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document.xml" ContentType="application/vnd.openxmlformats-officedocument.wordprocessingml.document.main+xml"/>
  <Default Extension="gif" ContentType="image/gif"/>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0909" w:rsidRDefault="0051128C" w:rsidP="00600909">
      <w:pPr>
        <w:pStyle w:val="Encabezadodetabladecontenido"/>
        <w:jc w:val="center"/>
        <w:rPr>
          <w:rFonts w:asciiTheme="minorHAnsi" w:eastAsiaTheme="minorHAnsi" w:hAnsiTheme="minorHAnsi" w:cstheme="minorBidi"/>
          <w:bCs w:val="0"/>
          <w:sz w:val="22"/>
          <w:szCs w:val="22"/>
          <w:lang w:val="es-CO"/>
        </w:rPr>
      </w:pPr>
      <w:bookmarkStart w:id="0" w:name="_Toc355017660"/>
      <w:r>
        <w:rPr>
          <w:rFonts w:cs="Arial"/>
          <w:noProof/>
          <w:lang w:val="es-ES_tradnl" w:eastAsia="es-ES_tradnl"/>
        </w:rPr>
        <w:drawing>
          <wp:inline distT="0" distB="0" distL="0" distR="0">
            <wp:extent cx="3975100" cy="1249680"/>
            <wp:effectExtent l="19050" t="0" r="6350" b="0"/>
            <wp:docPr id="13324" name="Imagen 1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975100" cy="1249680"/>
                    </a:xfrm>
                    <a:prstGeom prst="rect">
                      <a:avLst/>
                    </a:prstGeom>
                    <a:noFill/>
                  </pic:spPr>
                </pic:pic>
              </a:graphicData>
            </a:graphic>
          </wp:inline>
        </w:drawing>
      </w:r>
    </w:p>
    <w:p w:rsidR="00600909" w:rsidRPr="0051128C" w:rsidRDefault="00B454B3" w:rsidP="00B454B3">
      <w:pPr>
        <w:pStyle w:val="Encabezadodetabladecontenido"/>
        <w:tabs>
          <w:tab w:val="center" w:pos="4680"/>
          <w:tab w:val="right" w:pos="9360"/>
        </w:tabs>
        <w:rPr>
          <w:rFonts w:eastAsiaTheme="minorHAnsi" w:cs="Arial"/>
          <w:bCs w:val="0"/>
          <w:lang w:val="es-CO"/>
        </w:rPr>
      </w:pPr>
      <w:r>
        <w:rPr>
          <w:rFonts w:eastAsiaTheme="minorHAnsi" w:cs="Arial"/>
          <w:bCs w:val="0"/>
          <w:lang w:val="es-CO"/>
        </w:rPr>
        <w:tab/>
      </w:r>
      <w:r w:rsidR="00600909" w:rsidRPr="0051128C">
        <w:rPr>
          <w:rFonts w:eastAsiaTheme="minorHAnsi" w:cs="Arial"/>
          <w:bCs w:val="0"/>
          <w:lang w:val="es-CO"/>
        </w:rPr>
        <w:t xml:space="preserve">PROYECTO DE GRADO </w:t>
      </w:r>
      <w:r>
        <w:rPr>
          <w:rFonts w:eastAsiaTheme="minorHAnsi" w:cs="Arial"/>
          <w:bCs w:val="0"/>
          <w:lang w:val="es-CO"/>
        </w:rPr>
        <w:tab/>
      </w:r>
    </w:p>
    <w:p w:rsidR="00600909" w:rsidRPr="0051128C" w:rsidRDefault="00600909" w:rsidP="00600909">
      <w:pPr>
        <w:pStyle w:val="Encabezadodetabladecontenido"/>
        <w:jc w:val="center"/>
        <w:rPr>
          <w:rFonts w:eastAsiaTheme="minorHAnsi" w:cs="Arial"/>
          <w:bCs w:val="0"/>
          <w:lang w:val="es-CO"/>
        </w:rPr>
      </w:pPr>
      <w:r w:rsidRPr="0051128C">
        <w:rPr>
          <w:rFonts w:eastAsiaTheme="minorHAnsi" w:cs="Arial"/>
          <w:bCs w:val="0"/>
          <w:lang w:val="es-CO"/>
        </w:rPr>
        <w:t xml:space="preserve">INGENIERIA DE SISTEMAS </w:t>
      </w:r>
    </w:p>
    <w:p w:rsidR="0051128C" w:rsidRDefault="0051128C" w:rsidP="00600909">
      <w:pPr>
        <w:pStyle w:val="Encabezadodetabladecontenido"/>
        <w:jc w:val="center"/>
        <w:rPr>
          <w:rFonts w:eastAsiaTheme="minorHAnsi" w:cs="Arial"/>
          <w:bCs w:val="0"/>
          <w:lang w:val="es-CO"/>
        </w:rPr>
      </w:pPr>
    </w:p>
    <w:p w:rsidR="00600909" w:rsidRPr="0051128C" w:rsidRDefault="00600909" w:rsidP="00600909">
      <w:pPr>
        <w:pStyle w:val="Encabezadodetabladecontenido"/>
        <w:jc w:val="center"/>
        <w:rPr>
          <w:rFonts w:eastAsiaTheme="minorHAnsi" w:cs="Arial"/>
          <w:bCs w:val="0"/>
          <w:lang w:val="es-CO"/>
        </w:rPr>
      </w:pPr>
      <w:r w:rsidRPr="0051128C">
        <w:rPr>
          <w:rFonts w:eastAsiaTheme="minorHAnsi" w:cs="Arial"/>
          <w:bCs w:val="0"/>
          <w:lang w:val="es-CO"/>
        </w:rPr>
        <w:t>TEMA: INFORMACION EN LINEA SOBRE LAS AULAS – QUICK RESPONSE</w:t>
      </w:r>
    </w:p>
    <w:p w:rsidR="00600909" w:rsidRPr="0051128C" w:rsidRDefault="00600909" w:rsidP="00600909">
      <w:pPr>
        <w:pStyle w:val="Encabezadodetabladecontenido"/>
        <w:jc w:val="center"/>
        <w:rPr>
          <w:rFonts w:eastAsiaTheme="minorHAnsi" w:cs="Arial"/>
          <w:bCs w:val="0"/>
          <w:lang w:val="es-CO"/>
        </w:rPr>
      </w:pPr>
    </w:p>
    <w:p w:rsidR="00600909" w:rsidRPr="0051128C" w:rsidRDefault="00600909" w:rsidP="00600909">
      <w:pPr>
        <w:pStyle w:val="Encabezadodetabladecontenido"/>
        <w:jc w:val="center"/>
        <w:rPr>
          <w:rFonts w:eastAsiaTheme="minorHAnsi" w:cs="Arial"/>
          <w:bCs w:val="0"/>
          <w:lang w:val="es-CO"/>
        </w:rPr>
      </w:pPr>
      <w:r w:rsidRPr="0051128C">
        <w:rPr>
          <w:rFonts w:eastAsiaTheme="minorHAnsi" w:cs="Arial"/>
          <w:bCs w:val="0"/>
          <w:lang w:val="es-CO"/>
        </w:rPr>
        <w:t xml:space="preserve">AUTORES: </w:t>
      </w:r>
    </w:p>
    <w:p w:rsidR="00600909" w:rsidRPr="0051128C" w:rsidRDefault="00600909" w:rsidP="00600909">
      <w:pPr>
        <w:pStyle w:val="Encabezadodetabladecontenido"/>
        <w:jc w:val="center"/>
        <w:rPr>
          <w:rFonts w:eastAsiaTheme="minorHAnsi" w:cs="Arial"/>
          <w:bCs w:val="0"/>
          <w:lang w:val="es-CO"/>
        </w:rPr>
      </w:pPr>
      <w:r w:rsidRPr="0051128C">
        <w:rPr>
          <w:rFonts w:eastAsiaTheme="minorHAnsi" w:cs="Arial"/>
          <w:bCs w:val="0"/>
          <w:lang w:val="es-CO"/>
        </w:rPr>
        <w:t>LUZ M</w:t>
      </w:r>
      <w:ins w:id="1" w:author="Catalina  Ruiz Vergara" w:date="2013-09-02T14:39:00Z">
        <w:r w:rsidR="00B454B3">
          <w:rPr>
            <w:rFonts w:eastAsiaTheme="minorHAnsi" w:cs="Arial"/>
            <w:bCs w:val="0"/>
            <w:lang w:val="es-CO"/>
          </w:rPr>
          <w:t>A</w:t>
        </w:r>
      </w:ins>
      <w:r w:rsidRPr="0051128C">
        <w:rPr>
          <w:rFonts w:eastAsiaTheme="minorHAnsi" w:cs="Arial"/>
          <w:bCs w:val="0"/>
          <w:lang w:val="es-CO"/>
        </w:rPr>
        <w:t>RINA MORENO CASTRO</w:t>
      </w:r>
    </w:p>
    <w:p w:rsidR="00600909" w:rsidRPr="0051128C" w:rsidRDefault="00600909" w:rsidP="00600909">
      <w:pPr>
        <w:pStyle w:val="Encabezadodetabladecontenido"/>
        <w:jc w:val="center"/>
        <w:rPr>
          <w:rFonts w:eastAsiaTheme="minorHAnsi" w:cs="Arial"/>
          <w:bCs w:val="0"/>
          <w:lang w:val="es-CO"/>
        </w:rPr>
      </w:pPr>
      <w:r w:rsidRPr="0051128C">
        <w:rPr>
          <w:rFonts w:eastAsiaTheme="minorHAnsi" w:cs="Arial"/>
          <w:bCs w:val="0"/>
          <w:lang w:val="es-CO"/>
        </w:rPr>
        <w:t>JORGE EDUARDO BERNAL MAHECHA</w:t>
      </w:r>
    </w:p>
    <w:p w:rsidR="00600909" w:rsidRPr="0051128C" w:rsidRDefault="00600909" w:rsidP="00600909">
      <w:pPr>
        <w:pStyle w:val="Encabezadodetabladecontenido"/>
        <w:jc w:val="center"/>
        <w:rPr>
          <w:rFonts w:eastAsiaTheme="minorHAnsi" w:cs="Arial"/>
          <w:bCs w:val="0"/>
          <w:lang w:val="es-CO"/>
        </w:rPr>
      </w:pPr>
      <w:r w:rsidRPr="0051128C">
        <w:rPr>
          <w:rFonts w:eastAsiaTheme="minorHAnsi" w:cs="Arial"/>
          <w:bCs w:val="0"/>
          <w:lang w:val="es-CO"/>
        </w:rPr>
        <w:t>DIRECTOR: MTRO. EDGAR RUIZ DORANTES</w:t>
      </w:r>
    </w:p>
    <w:p w:rsidR="0051128C" w:rsidRDefault="0051128C" w:rsidP="00600909">
      <w:pPr>
        <w:pStyle w:val="Encabezadodetabladecontenido"/>
        <w:jc w:val="center"/>
        <w:rPr>
          <w:rFonts w:cs="Arial"/>
        </w:rPr>
      </w:pPr>
    </w:p>
    <w:p w:rsidR="0016283E" w:rsidRPr="00600909" w:rsidRDefault="00600909" w:rsidP="00600909">
      <w:pPr>
        <w:pStyle w:val="Encabezadodetabladecontenido"/>
        <w:jc w:val="center"/>
      </w:pPr>
      <w:bookmarkStart w:id="2" w:name="_GoBack"/>
      <w:bookmarkEnd w:id="2"/>
      <w:r w:rsidRPr="0051128C">
        <w:rPr>
          <w:rFonts w:cs="Arial"/>
        </w:rPr>
        <w:t>2013-1</w:t>
      </w:r>
      <w:r w:rsidR="0016283E" w:rsidRPr="00600909">
        <w:br w:type="page"/>
      </w:r>
    </w:p>
    <w:sdt>
      <w:sdtPr>
        <w:rPr>
          <w:rFonts w:asciiTheme="minorHAnsi" w:eastAsiaTheme="minorHAnsi" w:hAnsiTheme="minorHAnsi" w:cstheme="minorBidi"/>
          <w:b w:val="0"/>
          <w:bCs w:val="0"/>
          <w:sz w:val="22"/>
          <w:szCs w:val="22"/>
          <w:lang w:val="es-CO"/>
        </w:rPr>
        <w:id w:val="3005346"/>
        <w:docPartObj>
          <w:docPartGallery w:val="Table of Contents"/>
          <w:docPartUnique/>
        </w:docPartObj>
      </w:sdtPr>
      <w:sdtContent>
        <w:p w:rsidR="00BE335E" w:rsidRDefault="00BE335E" w:rsidP="00BE335E">
          <w:pPr>
            <w:pStyle w:val="Encabezadodetabladecontenido"/>
            <w:jc w:val="center"/>
          </w:pPr>
          <w:r>
            <w:t>Tabla de Contenido</w:t>
          </w:r>
        </w:p>
        <w:p w:rsidR="00056380" w:rsidRDefault="00C315CD">
          <w:pPr>
            <w:pStyle w:val="TDC1"/>
            <w:tabs>
              <w:tab w:val="left" w:pos="440"/>
              <w:tab w:val="right" w:leader="dot" w:pos="9350"/>
            </w:tabs>
            <w:rPr>
              <w:rFonts w:eastAsiaTheme="minorEastAsia"/>
              <w:noProof/>
              <w:lang w:eastAsia="es-CO"/>
            </w:rPr>
          </w:pPr>
          <w:r>
            <w:rPr>
              <w:lang w:val="es-ES"/>
            </w:rPr>
            <w:fldChar w:fldCharType="begin"/>
          </w:r>
          <w:r w:rsidR="00BE335E">
            <w:rPr>
              <w:lang w:val="es-ES"/>
            </w:rPr>
            <w:instrText xml:space="preserve"> TOC \o "1-3" \h \z \u </w:instrText>
          </w:r>
          <w:r>
            <w:rPr>
              <w:lang w:val="es-ES"/>
            </w:rPr>
            <w:fldChar w:fldCharType="separate"/>
          </w:r>
          <w:hyperlink w:anchor="_Toc357957551" w:history="1">
            <w:r w:rsidR="00056380" w:rsidRPr="00E468C4">
              <w:rPr>
                <w:rStyle w:val="Hipervnculo"/>
                <w:noProof/>
              </w:rPr>
              <w:t>1.</w:t>
            </w:r>
            <w:r w:rsidR="00056380">
              <w:rPr>
                <w:rFonts w:eastAsiaTheme="minorEastAsia"/>
                <w:noProof/>
                <w:lang w:eastAsia="es-CO"/>
              </w:rPr>
              <w:tab/>
            </w:r>
            <w:r w:rsidR="00056380" w:rsidRPr="00E468C4">
              <w:rPr>
                <w:rStyle w:val="Hipervnculo"/>
                <w:noProof/>
              </w:rPr>
              <w:t>INTRODUCCIÓN</w:t>
            </w:r>
            <w:r w:rsidR="00056380">
              <w:rPr>
                <w:noProof/>
                <w:webHidden/>
              </w:rPr>
              <w:tab/>
            </w:r>
            <w:r>
              <w:rPr>
                <w:noProof/>
                <w:webHidden/>
              </w:rPr>
              <w:fldChar w:fldCharType="begin"/>
            </w:r>
            <w:r w:rsidR="00056380">
              <w:rPr>
                <w:noProof/>
                <w:webHidden/>
              </w:rPr>
              <w:instrText xml:space="preserve"> PAGEREF _Toc357957551 \h </w:instrText>
            </w:r>
            <w:r w:rsidR="00B454B3">
              <w:rPr>
                <w:noProof/>
              </w:rPr>
            </w:r>
            <w:r>
              <w:rPr>
                <w:noProof/>
                <w:webHidden/>
              </w:rPr>
              <w:fldChar w:fldCharType="separate"/>
            </w:r>
            <w:r w:rsidR="00056380">
              <w:rPr>
                <w:noProof/>
                <w:webHidden/>
              </w:rPr>
              <w:t>5</w:t>
            </w:r>
            <w:r>
              <w:rPr>
                <w:noProof/>
                <w:webHidden/>
              </w:rPr>
              <w:fldChar w:fldCharType="end"/>
            </w:r>
          </w:hyperlink>
        </w:p>
        <w:p w:rsidR="00056380" w:rsidRDefault="00C315CD">
          <w:pPr>
            <w:pStyle w:val="TDC2"/>
            <w:tabs>
              <w:tab w:val="left" w:pos="880"/>
              <w:tab w:val="right" w:leader="dot" w:pos="9350"/>
            </w:tabs>
            <w:rPr>
              <w:rFonts w:eastAsiaTheme="minorEastAsia"/>
              <w:noProof/>
              <w:lang w:eastAsia="es-CO"/>
            </w:rPr>
          </w:pPr>
          <w:hyperlink w:anchor="_Toc357957552" w:history="1">
            <w:r w:rsidR="00056380" w:rsidRPr="00E468C4">
              <w:rPr>
                <w:rStyle w:val="Hipervnculo"/>
                <w:rFonts w:cs="Arial"/>
                <w:noProof/>
              </w:rPr>
              <w:t>1.1.</w:t>
            </w:r>
            <w:r w:rsidR="00056380">
              <w:rPr>
                <w:rFonts w:eastAsiaTheme="minorEastAsia"/>
                <w:noProof/>
                <w:lang w:eastAsia="es-CO"/>
              </w:rPr>
              <w:tab/>
            </w:r>
            <w:r w:rsidR="00056380" w:rsidRPr="00E468C4">
              <w:rPr>
                <w:rStyle w:val="Hipervnculo"/>
                <w:rFonts w:cs="Arial"/>
                <w:noProof/>
              </w:rPr>
              <w:t>Antecedentes</w:t>
            </w:r>
            <w:r w:rsidR="00056380">
              <w:rPr>
                <w:noProof/>
                <w:webHidden/>
              </w:rPr>
              <w:tab/>
            </w:r>
            <w:r>
              <w:rPr>
                <w:noProof/>
                <w:webHidden/>
              </w:rPr>
              <w:fldChar w:fldCharType="begin"/>
            </w:r>
            <w:r w:rsidR="00056380">
              <w:rPr>
                <w:noProof/>
                <w:webHidden/>
              </w:rPr>
              <w:instrText xml:space="preserve"> PAGEREF _Toc357957552 \h </w:instrText>
            </w:r>
            <w:r w:rsidR="00B454B3">
              <w:rPr>
                <w:noProof/>
              </w:rPr>
            </w:r>
            <w:r>
              <w:rPr>
                <w:noProof/>
                <w:webHidden/>
              </w:rPr>
              <w:fldChar w:fldCharType="separate"/>
            </w:r>
            <w:r w:rsidR="00056380">
              <w:rPr>
                <w:noProof/>
                <w:webHidden/>
              </w:rPr>
              <w:t>5</w:t>
            </w:r>
            <w:r>
              <w:rPr>
                <w:noProof/>
                <w:webHidden/>
              </w:rPr>
              <w:fldChar w:fldCharType="end"/>
            </w:r>
          </w:hyperlink>
        </w:p>
        <w:p w:rsidR="00056380" w:rsidRDefault="00C315CD">
          <w:pPr>
            <w:pStyle w:val="TDC2"/>
            <w:tabs>
              <w:tab w:val="left" w:pos="880"/>
              <w:tab w:val="right" w:leader="dot" w:pos="9350"/>
            </w:tabs>
            <w:rPr>
              <w:rFonts w:eastAsiaTheme="minorEastAsia"/>
              <w:noProof/>
              <w:lang w:eastAsia="es-CO"/>
            </w:rPr>
          </w:pPr>
          <w:hyperlink w:anchor="_Toc357957553" w:history="1">
            <w:r w:rsidR="00056380" w:rsidRPr="00E468C4">
              <w:rPr>
                <w:rStyle w:val="Hipervnculo"/>
                <w:rFonts w:cs="Arial"/>
                <w:noProof/>
              </w:rPr>
              <w:t>1.2.</w:t>
            </w:r>
            <w:r w:rsidR="00056380">
              <w:rPr>
                <w:rFonts w:eastAsiaTheme="minorEastAsia"/>
                <w:noProof/>
                <w:lang w:eastAsia="es-CO"/>
              </w:rPr>
              <w:tab/>
            </w:r>
            <w:r w:rsidR="00056380" w:rsidRPr="00E468C4">
              <w:rPr>
                <w:rStyle w:val="Hipervnculo"/>
                <w:rFonts w:cs="Arial"/>
                <w:noProof/>
              </w:rPr>
              <w:t>Situación problemática</w:t>
            </w:r>
            <w:r w:rsidR="00056380">
              <w:rPr>
                <w:noProof/>
                <w:webHidden/>
              </w:rPr>
              <w:tab/>
            </w:r>
            <w:r>
              <w:rPr>
                <w:noProof/>
                <w:webHidden/>
              </w:rPr>
              <w:fldChar w:fldCharType="begin"/>
            </w:r>
            <w:r w:rsidR="00056380">
              <w:rPr>
                <w:noProof/>
                <w:webHidden/>
              </w:rPr>
              <w:instrText xml:space="preserve"> PAGEREF _Toc357957553 \h </w:instrText>
            </w:r>
            <w:r w:rsidR="00B454B3">
              <w:rPr>
                <w:noProof/>
              </w:rPr>
            </w:r>
            <w:r>
              <w:rPr>
                <w:noProof/>
                <w:webHidden/>
              </w:rPr>
              <w:fldChar w:fldCharType="separate"/>
            </w:r>
            <w:r w:rsidR="00056380">
              <w:rPr>
                <w:noProof/>
                <w:webHidden/>
              </w:rPr>
              <w:t>6</w:t>
            </w:r>
            <w:r>
              <w:rPr>
                <w:noProof/>
                <w:webHidden/>
              </w:rPr>
              <w:fldChar w:fldCharType="end"/>
            </w:r>
          </w:hyperlink>
        </w:p>
        <w:p w:rsidR="00056380" w:rsidRDefault="00C315CD">
          <w:pPr>
            <w:pStyle w:val="TDC2"/>
            <w:tabs>
              <w:tab w:val="left" w:pos="880"/>
              <w:tab w:val="right" w:leader="dot" w:pos="9350"/>
            </w:tabs>
            <w:rPr>
              <w:rFonts w:eastAsiaTheme="minorEastAsia"/>
              <w:noProof/>
              <w:lang w:eastAsia="es-CO"/>
            </w:rPr>
          </w:pPr>
          <w:hyperlink w:anchor="_Toc357957554" w:history="1">
            <w:r w:rsidR="00056380" w:rsidRPr="00E468C4">
              <w:rPr>
                <w:rStyle w:val="Hipervnculo"/>
                <w:rFonts w:cs="Arial"/>
                <w:noProof/>
              </w:rPr>
              <w:t>1.3.</w:t>
            </w:r>
            <w:r w:rsidR="00056380">
              <w:rPr>
                <w:rFonts w:eastAsiaTheme="minorEastAsia"/>
                <w:noProof/>
                <w:lang w:eastAsia="es-CO"/>
              </w:rPr>
              <w:tab/>
            </w:r>
            <w:r w:rsidR="00056380" w:rsidRPr="00E468C4">
              <w:rPr>
                <w:rStyle w:val="Hipervnculo"/>
                <w:rFonts w:cs="Arial"/>
                <w:noProof/>
              </w:rPr>
              <w:t>Nombre  y duración del proyecto</w:t>
            </w:r>
            <w:r w:rsidR="00056380">
              <w:rPr>
                <w:noProof/>
                <w:webHidden/>
              </w:rPr>
              <w:tab/>
            </w:r>
            <w:r>
              <w:rPr>
                <w:noProof/>
                <w:webHidden/>
              </w:rPr>
              <w:fldChar w:fldCharType="begin"/>
            </w:r>
            <w:r w:rsidR="00056380">
              <w:rPr>
                <w:noProof/>
                <w:webHidden/>
              </w:rPr>
              <w:instrText xml:space="preserve"> PAGEREF _Toc357957554 \h </w:instrText>
            </w:r>
            <w:r w:rsidR="00B454B3">
              <w:rPr>
                <w:noProof/>
              </w:rPr>
            </w:r>
            <w:r>
              <w:rPr>
                <w:noProof/>
                <w:webHidden/>
              </w:rPr>
              <w:fldChar w:fldCharType="separate"/>
            </w:r>
            <w:r w:rsidR="00056380">
              <w:rPr>
                <w:noProof/>
                <w:webHidden/>
              </w:rPr>
              <w:t>6</w:t>
            </w:r>
            <w:r>
              <w:rPr>
                <w:noProof/>
                <w:webHidden/>
              </w:rPr>
              <w:fldChar w:fldCharType="end"/>
            </w:r>
          </w:hyperlink>
        </w:p>
        <w:p w:rsidR="00056380" w:rsidRDefault="00C315CD">
          <w:pPr>
            <w:pStyle w:val="TDC1"/>
            <w:tabs>
              <w:tab w:val="left" w:pos="440"/>
              <w:tab w:val="right" w:leader="dot" w:pos="9350"/>
            </w:tabs>
            <w:rPr>
              <w:rFonts w:eastAsiaTheme="minorEastAsia"/>
              <w:noProof/>
              <w:lang w:eastAsia="es-CO"/>
            </w:rPr>
          </w:pPr>
          <w:hyperlink w:anchor="_Toc357957555" w:history="1">
            <w:r w:rsidR="00056380" w:rsidRPr="00E468C4">
              <w:rPr>
                <w:rStyle w:val="Hipervnculo"/>
                <w:noProof/>
              </w:rPr>
              <w:t>2.</w:t>
            </w:r>
            <w:r w:rsidR="00056380">
              <w:rPr>
                <w:rFonts w:eastAsiaTheme="minorEastAsia"/>
                <w:noProof/>
                <w:lang w:eastAsia="es-CO"/>
              </w:rPr>
              <w:tab/>
            </w:r>
            <w:r w:rsidR="00056380" w:rsidRPr="00E468C4">
              <w:rPr>
                <w:rStyle w:val="Hipervnculo"/>
                <w:noProof/>
              </w:rPr>
              <w:t>MARCO TEORICO</w:t>
            </w:r>
            <w:r w:rsidR="00056380">
              <w:rPr>
                <w:noProof/>
                <w:webHidden/>
              </w:rPr>
              <w:tab/>
            </w:r>
            <w:r>
              <w:rPr>
                <w:noProof/>
                <w:webHidden/>
              </w:rPr>
              <w:fldChar w:fldCharType="begin"/>
            </w:r>
            <w:r w:rsidR="00056380">
              <w:rPr>
                <w:noProof/>
                <w:webHidden/>
              </w:rPr>
              <w:instrText xml:space="preserve"> PAGEREF _Toc357957555 \h </w:instrText>
            </w:r>
            <w:r w:rsidR="00B454B3">
              <w:rPr>
                <w:noProof/>
              </w:rPr>
            </w:r>
            <w:r>
              <w:rPr>
                <w:noProof/>
                <w:webHidden/>
              </w:rPr>
              <w:fldChar w:fldCharType="separate"/>
            </w:r>
            <w:r w:rsidR="00056380">
              <w:rPr>
                <w:noProof/>
                <w:webHidden/>
              </w:rPr>
              <w:t>6</w:t>
            </w:r>
            <w:r>
              <w:rPr>
                <w:noProof/>
                <w:webHidden/>
              </w:rPr>
              <w:fldChar w:fldCharType="end"/>
            </w:r>
          </w:hyperlink>
        </w:p>
        <w:p w:rsidR="00056380" w:rsidRDefault="00C315CD">
          <w:pPr>
            <w:pStyle w:val="TDC2"/>
            <w:tabs>
              <w:tab w:val="left" w:pos="880"/>
              <w:tab w:val="right" w:leader="dot" w:pos="9350"/>
            </w:tabs>
            <w:rPr>
              <w:rFonts w:eastAsiaTheme="minorEastAsia"/>
              <w:noProof/>
              <w:lang w:eastAsia="es-CO"/>
            </w:rPr>
          </w:pPr>
          <w:hyperlink w:anchor="_Toc357957556" w:history="1">
            <w:r w:rsidR="00056380" w:rsidRPr="00E468C4">
              <w:rPr>
                <w:rStyle w:val="Hipervnculo"/>
                <w:rFonts w:cs="Arial"/>
                <w:noProof/>
              </w:rPr>
              <w:t>2.1.</w:t>
            </w:r>
            <w:r w:rsidR="00056380">
              <w:rPr>
                <w:rFonts w:eastAsiaTheme="minorEastAsia"/>
                <w:noProof/>
                <w:lang w:eastAsia="es-CO"/>
              </w:rPr>
              <w:tab/>
            </w:r>
            <w:r w:rsidR="00056380" w:rsidRPr="00E468C4">
              <w:rPr>
                <w:rStyle w:val="Hipervnculo"/>
                <w:rFonts w:cs="Arial"/>
                <w:noProof/>
              </w:rPr>
              <w:t>Conceptualización</w:t>
            </w:r>
            <w:r w:rsidR="00056380">
              <w:rPr>
                <w:noProof/>
                <w:webHidden/>
              </w:rPr>
              <w:tab/>
            </w:r>
            <w:r>
              <w:rPr>
                <w:noProof/>
                <w:webHidden/>
              </w:rPr>
              <w:fldChar w:fldCharType="begin"/>
            </w:r>
            <w:r w:rsidR="00056380">
              <w:rPr>
                <w:noProof/>
                <w:webHidden/>
              </w:rPr>
              <w:instrText xml:space="preserve"> PAGEREF _Toc357957556 \h </w:instrText>
            </w:r>
            <w:r w:rsidR="00B454B3">
              <w:rPr>
                <w:noProof/>
              </w:rPr>
            </w:r>
            <w:r>
              <w:rPr>
                <w:noProof/>
                <w:webHidden/>
              </w:rPr>
              <w:fldChar w:fldCharType="separate"/>
            </w:r>
            <w:r w:rsidR="00056380">
              <w:rPr>
                <w:noProof/>
                <w:webHidden/>
              </w:rPr>
              <w:t>6</w:t>
            </w:r>
            <w:r>
              <w:rPr>
                <w:noProof/>
                <w:webHidden/>
              </w:rPr>
              <w:fldChar w:fldCharType="end"/>
            </w:r>
          </w:hyperlink>
        </w:p>
        <w:p w:rsidR="00056380" w:rsidRDefault="00C315CD">
          <w:pPr>
            <w:pStyle w:val="TDC2"/>
            <w:tabs>
              <w:tab w:val="left" w:pos="880"/>
              <w:tab w:val="right" w:leader="dot" w:pos="9350"/>
            </w:tabs>
            <w:rPr>
              <w:rFonts w:eastAsiaTheme="minorEastAsia"/>
              <w:noProof/>
              <w:lang w:eastAsia="es-CO"/>
            </w:rPr>
          </w:pPr>
          <w:hyperlink w:anchor="_Toc357957557" w:history="1">
            <w:r w:rsidR="00056380" w:rsidRPr="00E468C4">
              <w:rPr>
                <w:rStyle w:val="Hipervnculo"/>
                <w:rFonts w:cs="Arial"/>
                <w:noProof/>
              </w:rPr>
              <w:t>2.2.</w:t>
            </w:r>
            <w:r w:rsidR="00056380">
              <w:rPr>
                <w:rFonts w:eastAsiaTheme="minorEastAsia"/>
                <w:noProof/>
                <w:lang w:eastAsia="es-CO"/>
              </w:rPr>
              <w:tab/>
            </w:r>
            <w:r w:rsidR="00056380" w:rsidRPr="00E468C4">
              <w:rPr>
                <w:rStyle w:val="Hipervnculo"/>
                <w:rFonts w:cs="Arial"/>
                <w:noProof/>
              </w:rPr>
              <w:t>Que es un  código de Barras</w:t>
            </w:r>
            <w:r w:rsidR="00056380">
              <w:rPr>
                <w:noProof/>
                <w:webHidden/>
              </w:rPr>
              <w:tab/>
            </w:r>
            <w:r>
              <w:rPr>
                <w:noProof/>
                <w:webHidden/>
              </w:rPr>
              <w:fldChar w:fldCharType="begin"/>
            </w:r>
            <w:r w:rsidR="00056380">
              <w:rPr>
                <w:noProof/>
                <w:webHidden/>
              </w:rPr>
              <w:instrText xml:space="preserve"> PAGEREF _Toc357957557 \h </w:instrText>
            </w:r>
            <w:r w:rsidR="00B454B3">
              <w:rPr>
                <w:noProof/>
              </w:rPr>
            </w:r>
            <w:r>
              <w:rPr>
                <w:noProof/>
                <w:webHidden/>
              </w:rPr>
              <w:fldChar w:fldCharType="separate"/>
            </w:r>
            <w:r w:rsidR="00056380">
              <w:rPr>
                <w:noProof/>
                <w:webHidden/>
              </w:rPr>
              <w:t>7</w:t>
            </w:r>
            <w:r>
              <w:rPr>
                <w:noProof/>
                <w:webHidden/>
              </w:rPr>
              <w:fldChar w:fldCharType="end"/>
            </w:r>
          </w:hyperlink>
        </w:p>
        <w:p w:rsidR="00056380" w:rsidRDefault="00C315CD">
          <w:pPr>
            <w:pStyle w:val="TDC2"/>
            <w:tabs>
              <w:tab w:val="left" w:pos="880"/>
              <w:tab w:val="right" w:leader="dot" w:pos="9350"/>
            </w:tabs>
            <w:rPr>
              <w:rFonts w:eastAsiaTheme="minorEastAsia"/>
              <w:noProof/>
              <w:lang w:eastAsia="es-CO"/>
            </w:rPr>
          </w:pPr>
          <w:hyperlink w:anchor="_Toc357957558" w:history="1">
            <w:r w:rsidR="00056380" w:rsidRPr="00E468C4">
              <w:rPr>
                <w:rStyle w:val="Hipervnculo"/>
                <w:rFonts w:cs="Arial"/>
                <w:noProof/>
              </w:rPr>
              <w:t>2.3.</w:t>
            </w:r>
            <w:r w:rsidR="00056380">
              <w:rPr>
                <w:rFonts w:eastAsiaTheme="minorEastAsia"/>
                <w:noProof/>
                <w:lang w:eastAsia="es-CO"/>
              </w:rPr>
              <w:tab/>
            </w:r>
            <w:r w:rsidR="00056380" w:rsidRPr="00E468C4">
              <w:rPr>
                <w:rStyle w:val="Hipervnculo"/>
                <w:rFonts w:cs="Arial"/>
                <w:noProof/>
              </w:rPr>
              <w:t>Que garantizan los códigos de Barras</w:t>
            </w:r>
            <w:r w:rsidR="00056380">
              <w:rPr>
                <w:noProof/>
                <w:webHidden/>
              </w:rPr>
              <w:tab/>
            </w:r>
            <w:r>
              <w:rPr>
                <w:noProof/>
                <w:webHidden/>
              </w:rPr>
              <w:fldChar w:fldCharType="begin"/>
            </w:r>
            <w:r w:rsidR="00056380">
              <w:rPr>
                <w:noProof/>
                <w:webHidden/>
              </w:rPr>
              <w:instrText xml:space="preserve"> PAGEREF _Toc357957558 \h </w:instrText>
            </w:r>
            <w:r w:rsidR="00B454B3">
              <w:rPr>
                <w:noProof/>
              </w:rPr>
            </w:r>
            <w:r>
              <w:rPr>
                <w:noProof/>
                <w:webHidden/>
              </w:rPr>
              <w:fldChar w:fldCharType="separate"/>
            </w:r>
            <w:r w:rsidR="00056380">
              <w:rPr>
                <w:noProof/>
                <w:webHidden/>
              </w:rPr>
              <w:t>8</w:t>
            </w:r>
            <w:r>
              <w:rPr>
                <w:noProof/>
                <w:webHidden/>
              </w:rPr>
              <w:fldChar w:fldCharType="end"/>
            </w:r>
          </w:hyperlink>
        </w:p>
        <w:p w:rsidR="00056380" w:rsidRDefault="00C315CD">
          <w:pPr>
            <w:pStyle w:val="TDC2"/>
            <w:tabs>
              <w:tab w:val="left" w:pos="880"/>
              <w:tab w:val="right" w:leader="dot" w:pos="9350"/>
            </w:tabs>
            <w:rPr>
              <w:rFonts w:eastAsiaTheme="minorEastAsia"/>
              <w:noProof/>
              <w:lang w:eastAsia="es-CO"/>
            </w:rPr>
          </w:pPr>
          <w:hyperlink w:anchor="_Toc357957559" w:history="1">
            <w:r w:rsidR="00056380" w:rsidRPr="00E468C4">
              <w:rPr>
                <w:rStyle w:val="Hipervnculo"/>
                <w:rFonts w:cs="Arial"/>
                <w:noProof/>
              </w:rPr>
              <w:t>2.4.</w:t>
            </w:r>
            <w:r w:rsidR="00056380">
              <w:rPr>
                <w:rFonts w:eastAsiaTheme="minorEastAsia"/>
                <w:noProof/>
                <w:lang w:eastAsia="es-CO"/>
              </w:rPr>
              <w:tab/>
            </w:r>
            <w:r w:rsidR="00056380" w:rsidRPr="00E468C4">
              <w:rPr>
                <w:rStyle w:val="Hipervnculo"/>
                <w:rFonts w:cs="Arial"/>
                <w:noProof/>
              </w:rPr>
              <w:t>Historia de los códigos de Barras</w:t>
            </w:r>
            <w:r w:rsidR="00056380">
              <w:rPr>
                <w:noProof/>
                <w:webHidden/>
              </w:rPr>
              <w:tab/>
            </w:r>
            <w:r>
              <w:rPr>
                <w:noProof/>
                <w:webHidden/>
              </w:rPr>
              <w:fldChar w:fldCharType="begin"/>
            </w:r>
            <w:r w:rsidR="00056380">
              <w:rPr>
                <w:noProof/>
                <w:webHidden/>
              </w:rPr>
              <w:instrText xml:space="preserve"> PAGEREF _Toc357957559 \h </w:instrText>
            </w:r>
            <w:r w:rsidR="00B454B3">
              <w:rPr>
                <w:noProof/>
              </w:rPr>
            </w:r>
            <w:r>
              <w:rPr>
                <w:noProof/>
                <w:webHidden/>
              </w:rPr>
              <w:fldChar w:fldCharType="separate"/>
            </w:r>
            <w:r w:rsidR="00056380">
              <w:rPr>
                <w:noProof/>
                <w:webHidden/>
              </w:rPr>
              <w:t>8</w:t>
            </w:r>
            <w:r>
              <w:rPr>
                <w:noProof/>
                <w:webHidden/>
              </w:rPr>
              <w:fldChar w:fldCharType="end"/>
            </w:r>
          </w:hyperlink>
        </w:p>
        <w:p w:rsidR="00056380" w:rsidRDefault="00C315CD">
          <w:pPr>
            <w:pStyle w:val="TDC2"/>
            <w:tabs>
              <w:tab w:val="right" w:leader="dot" w:pos="9350"/>
            </w:tabs>
            <w:rPr>
              <w:rFonts w:eastAsiaTheme="minorEastAsia"/>
              <w:noProof/>
              <w:lang w:eastAsia="es-CO"/>
            </w:rPr>
          </w:pPr>
          <w:hyperlink w:anchor="_Toc357957560" w:history="1">
            <w:r w:rsidR="00056380" w:rsidRPr="00E468C4">
              <w:rPr>
                <w:rStyle w:val="Hipervnculo"/>
                <w:noProof/>
              </w:rPr>
              <w:t>TABLA 1. HISTORIA DE LOS CODIGOS DE BARRAS</w:t>
            </w:r>
            <w:r w:rsidR="00056380">
              <w:rPr>
                <w:noProof/>
                <w:webHidden/>
              </w:rPr>
              <w:tab/>
            </w:r>
            <w:r>
              <w:rPr>
                <w:noProof/>
                <w:webHidden/>
              </w:rPr>
              <w:fldChar w:fldCharType="begin"/>
            </w:r>
            <w:r w:rsidR="00056380">
              <w:rPr>
                <w:noProof/>
                <w:webHidden/>
              </w:rPr>
              <w:instrText xml:space="preserve"> PAGEREF _Toc357957560 \h </w:instrText>
            </w:r>
            <w:r w:rsidR="00B454B3">
              <w:rPr>
                <w:noProof/>
              </w:rPr>
            </w:r>
            <w:r>
              <w:rPr>
                <w:noProof/>
                <w:webHidden/>
              </w:rPr>
              <w:fldChar w:fldCharType="separate"/>
            </w:r>
            <w:r w:rsidR="00056380">
              <w:rPr>
                <w:noProof/>
                <w:webHidden/>
              </w:rPr>
              <w:t>9</w:t>
            </w:r>
            <w:r>
              <w:rPr>
                <w:noProof/>
                <w:webHidden/>
              </w:rPr>
              <w:fldChar w:fldCharType="end"/>
            </w:r>
          </w:hyperlink>
        </w:p>
        <w:p w:rsidR="00056380" w:rsidRDefault="00C315CD">
          <w:pPr>
            <w:pStyle w:val="TDC2"/>
            <w:tabs>
              <w:tab w:val="left" w:pos="880"/>
              <w:tab w:val="right" w:leader="dot" w:pos="9350"/>
            </w:tabs>
            <w:rPr>
              <w:rFonts w:eastAsiaTheme="minorEastAsia"/>
              <w:noProof/>
              <w:lang w:eastAsia="es-CO"/>
            </w:rPr>
          </w:pPr>
          <w:hyperlink w:anchor="_Toc357957561" w:history="1">
            <w:r w:rsidR="00056380" w:rsidRPr="00E468C4">
              <w:rPr>
                <w:rStyle w:val="Hipervnculo"/>
                <w:rFonts w:cs="Arial"/>
                <w:noProof/>
              </w:rPr>
              <w:t>2.5.</w:t>
            </w:r>
            <w:r w:rsidR="00056380">
              <w:rPr>
                <w:rFonts w:eastAsiaTheme="minorEastAsia"/>
                <w:noProof/>
                <w:lang w:eastAsia="es-CO"/>
              </w:rPr>
              <w:tab/>
            </w:r>
            <w:r w:rsidR="00056380" w:rsidRPr="00E468C4">
              <w:rPr>
                <w:rStyle w:val="Hipervnculo"/>
                <w:rFonts w:cs="Arial"/>
                <w:noProof/>
              </w:rPr>
              <w:t>Simbología de los códigos de Barras</w:t>
            </w:r>
            <w:r w:rsidR="00056380">
              <w:rPr>
                <w:noProof/>
                <w:webHidden/>
              </w:rPr>
              <w:tab/>
            </w:r>
            <w:r>
              <w:rPr>
                <w:noProof/>
                <w:webHidden/>
              </w:rPr>
              <w:fldChar w:fldCharType="begin"/>
            </w:r>
            <w:r w:rsidR="00056380">
              <w:rPr>
                <w:noProof/>
                <w:webHidden/>
              </w:rPr>
              <w:instrText xml:space="preserve"> PAGEREF _Toc357957561 \h </w:instrText>
            </w:r>
            <w:r w:rsidR="00B454B3">
              <w:rPr>
                <w:noProof/>
              </w:rPr>
            </w:r>
            <w:r>
              <w:rPr>
                <w:noProof/>
                <w:webHidden/>
              </w:rPr>
              <w:fldChar w:fldCharType="separate"/>
            </w:r>
            <w:r w:rsidR="00056380">
              <w:rPr>
                <w:noProof/>
                <w:webHidden/>
              </w:rPr>
              <w:t>11</w:t>
            </w:r>
            <w:r>
              <w:rPr>
                <w:noProof/>
                <w:webHidden/>
              </w:rPr>
              <w:fldChar w:fldCharType="end"/>
            </w:r>
          </w:hyperlink>
        </w:p>
        <w:p w:rsidR="00056380" w:rsidRDefault="00C315CD">
          <w:pPr>
            <w:pStyle w:val="TDC2"/>
            <w:tabs>
              <w:tab w:val="left" w:pos="1100"/>
              <w:tab w:val="right" w:leader="dot" w:pos="9350"/>
            </w:tabs>
            <w:rPr>
              <w:rFonts w:eastAsiaTheme="minorEastAsia"/>
              <w:noProof/>
              <w:lang w:eastAsia="es-CO"/>
            </w:rPr>
          </w:pPr>
          <w:hyperlink w:anchor="_Toc357957562" w:history="1">
            <w:r w:rsidR="00056380" w:rsidRPr="00E468C4">
              <w:rPr>
                <w:rStyle w:val="Hipervnculo"/>
                <w:rFonts w:cs="Arial"/>
                <w:noProof/>
              </w:rPr>
              <w:t>2.5.1.</w:t>
            </w:r>
            <w:r w:rsidR="00056380">
              <w:rPr>
                <w:rFonts w:eastAsiaTheme="minorEastAsia"/>
                <w:noProof/>
                <w:lang w:eastAsia="es-CO"/>
              </w:rPr>
              <w:tab/>
            </w:r>
            <w:r w:rsidR="00056380" w:rsidRPr="00E468C4">
              <w:rPr>
                <w:rStyle w:val="Hipervnculo"/>
                <w:rFonts w:cs="Arial"/>
                <w:noProof/>
              </w:rPr>
              <w:t>Tipos de Simbologías de los códigos de Barras</w:t>
            </w:r>
            <w:r w:rsidR="00056380">
              <w:rPr>
                <w:noProof/>
                <w:webHidden/>
              </w:rPr>
              <w:tab/>
            </w:r>
            <w:r>
              <w:rPr>
                <w:noProof/>
                <w:webHidden/>
              </w:rPr>
              <w:fldChar w:fldCharType="begin"/>
            </w:r>
            <w:r w:rsidR="00056380">
              <w:rPr>
                <w:noProof/>
                <w:webHidden/>
              </w:rPr>
              <w:instrText xml:space="preserve"> PAGEREF _Toc357957562 \h </w:instrText>
            </w:r>
            <w:r w:rsidR="00B454B3">
              <w:rPr>
                <w:noProof/>
              </w:rPr>
            </w:r>
            <w:r>
              <w:rPr>
                <w:noProof/>
                <w:webHidden/>
              </w:rPr>
              <w:fldChar w:fldCharType="separate"/>
            </w:r>
            <w:r w:rsidR="00056380">
              <w:rPr>
                <w:noProof/>
                <w:webHidden/>
              </w:rPr>
              <w:t>12</w:t>
            </w:r>
            <w:r>
              <w:rPr>
                <w:noProof/>
                <w:webHidden/>
              </w:rPr>
              <w:fldChar w:fldCharType="end"/>
            </w:r>
          </w:hyperlink>
        </w:p>
        <w:p w:rsidR="00056380" w:rsidRDefault="00C315CD">
          <w:pPr>
            <w:pStyle w:val="TDC2"/>
            <w:tabs>
              <w:tab w:val="left" w:pos="1100"/>
              <w:tab w:val="right" w:leader="dot" w:pos="9350"/>
            </w:tabs>
            <w:rPr>
              <w:rFonts w:eastAsiaTheme="minorEastAsia"/>
              <w:noProof/>
              <w:lang w:eastAsia="es-CO"/>
            </w:rPr>
          </w:pPr>
          <w:hyperlink w:anchor="_Toc357957563" w:history="1">
            <w:r w:rsidR="00056380" w:rsidRPr="00E468C4">
              <w:rPr>
                <w:rStyle w:val="Hipervnculo"/>
                <w:rFonts w:cs="Arial"/>
                <w:noProof/>
              </w:rPr>
              <w:t>2.5.2.</w:t>
            </w:r>
            <w:r w:rsidR="00056380">
              <w:rPr>
                <w:rFonts w:eastAsiaTheme="minorEastAsia"/>
                <w:noProof/>
                <w:lang w:eastAsia="es-CO"/>
              </w:rPr>
              <w:tab/>
            </w:r>
            <w:r w:rsidR="00056380" w:rsidRPr="00E468C4">
              <w:rPr>
                <w:rStyle w:val="Hipervnculo"/>
                <w:rFonts w:cs="Arial"/>
                <w:noProof/>
              </w:rPr>
              <w:t>Principales características de Simbología de los códigos de Barras</w:t>
            </w:r>
            <w:r w:rsidR="00056380">
              <w:rPr>
                <w:noProof/>
                <w:webHidden/>
              </w:rPr>
              <w:tab/>
            </w:r>
            <w:r>
              <w:rPr>
                <w:noProof/>
                <w:webHidden/>
              </w:rPr>
              <w:fldChar w:fldCharType="begin"/>
            </w:r>
            <w:r w:rsidR="00056380">
              <w:rPr>
                <w:noProof/>
                <w:webHidden/>
              </w:rPr>
              <w:instrText xml:space="preserve"> PAGEREF _Toc357957563 \h </w:instrText>
            </w:r>
            <w:r w:rsidR="00B454B3">
              <w:rPr>
                <w:noProof/>
              </w:rPr>
            </w:r>
            <w:r>
              <w:rPr>
                <w:noProof/>
                <w:webHidden/>
              </w:rPr>
              <w:fldChar w:fldCharType="separate"/>
            </w:r>
            <w:r w:rsidR="00056380">
              <w:rPr>
                <w:noProof/>
                <w:webHidden/>
              </w:rPr>
              <w:t>12</w:t>
            </w:r>
            <w:r>
              <w:rPr>
                <w:noProof/>
                <w:webHidden/>
              </w:rPr>
              <w:fldChar w:fldCharType="end"/>
            </w:r>
          </w:hyperlink>
        </w:p>
        <w:p w:rsidR="00056380" w:rsidRDefault="00C315CD">
          <w:pPr>
            <w:pStyle w:val="TDC2"/>
            <w:tabs>
              <w:tab w:val="right" w:leader="dot" w:pos="9350"/>
            </w:tabs>
            <w:rPr>
              <w:rFonts w:eastAsiaTheme="minorEastAsia"/>
              <w:noProof/>
              <w:lang w:eastAsia="es-CO"/>
            </w:rPr>
          </w:pPr>
          <w:hyperlink w:anchor="_Toc357957564" w:history="1">
            <w:r w:rsidR="00056380" w:rsidRPr="00E468C4">
              <w:rPr>
                <w:rStyle w:val="Hipervnculo"/>
                <w:rFonts w:cs="Arial"/>
                <w:noProof/>
              </w:rPr>
              <w:t>TABLA 2 CARACTERISTICAS SOMBOLOS DEL CODIGO DE BARRAS</w:t>
            </w:r>
            <w:r w:rsidR="00056380">
              <w:rPr>
                <w:noProof/>
                <w:webHidden/>
              </w:rPr>
              <w:tab/>
            </w:r>
            <w:r>
              <w:rPr>
                <w:noProof/>
                <w:webHidden/>
              </w:rPr>
              <w:fldChar w:fldCharType="begin"/>
            </w:r>
            <w:r w:rsidR="00056380">
              <w:rPr>
                <w:noProof/>
                <w:webHidden/>
              </w:rPr>
              <w:instrText xml:space="preserve"> PAGEREF _Toc357957564 \h </w:instrText>
            </w:r>
            <w:r w:rsidR="00B454B3">
              <w:rPr>
                <w:noProof/>
              </w:rPr>
            </w:r>
            <w:r>
              <w:rPr>
                <w:noProof/>
                <w:webHidden/>
              </w:rPr>
              <w:fldChar w:fldCharType="separate"/>
            </w:r>
            <w:r w:rsidR="00056380">
              <w:rPr>
                <w:noProof/>
                <w:webHidden/>
              </w:rPr>
              <w:t>12</w:t>
            </w:r>
            <w:r>
              <w:rPr>
                <w:noProof/>
                <w:webHidden/>
              </w:rPr>
              <w:fldChar w:fldCharType="end"/>
            </w:r>
          </w:hyperlink>
        </w:p>
        <w:p w:rsidR="00056380" w:rsidRDefault="00C315CD">
          <w:pPr>
            <w:pStyle w:val="TDC2"/>
            <w:tabs>
              <w:tab w:val="left" w:pos="1100"/>
              <w:tab w:val="right" w:leader="dot" w:pos="9350"/>
            </w:tabs>
            <w:rPr>
              <w:rFonts w:eastAsiaTheme="minorEastAsia"/>
              <w:noProof/>
              <w:lang w:eastAsia="es-CO"/>
            </w:rPr>
          </w:pPr>
          <w:hyperlink w:anchor="_Toc357957565" w:history="1">
            <w:r w:rsidR="00056380" w:rsidRPr="00E468C4">
              <w:rPr>
                <w:rStyle w:val="Hipervnculo"/>
                <w:rFonts w:cs="Arial"/>
                <w:noProof/>
              </w:rPr>
              <w:t>2.5.3.</w:t>
            </w:r>
            <w:r w:rsidR="00056380">
              <w:rPr>
                <w:rFonts w:eastAsiaTheme="minorEastAsia"/>
                <w:noProof/>
                <w:lang w:eastAsia="es-CO"/>
              </w:rPr>
              <w:tab/>
            </w:r>
            <w:r w:rsidR="00056380" w:rsidRPr="00E468C4">
              <w:rPr>
                <w:rStyle w:val="Hipervnculo"/>
                <w:rFonts w:cs="Arial"/>
                <w:noProof/>
              </w:rPr>
              <w:t>División de las Simbologías de los códigos de Barras</w:t>
            </w:r>
            <w:r w:rsidR="00056380">
              <w:rPr>
                <w:noProof/>
                <w:webHidden/>
              </w:rPr>
              <w:tab/>
            </w:r>
            <w:r>
              <w:rPr>
                <w:noProof/>
                <w:webHidden/>
              </w:rPr>
              <w:fldChar w:fldCharType="begin"/>
            </w:r>
            <w:r w:rsidR="00056380">
              <w:rPr>
                <w:noProof/>
                <w:webHidden/>
              </w:rPr>
              <w:instrText xml:space="preserve"> PAGEREF _Toc357957565 \h </w:instrText>
            </w:r>
            <w:r w:rsidR="00B454B3">
              <w:rPr>
                <w:noProof/>
              </w:rPr>
            </w:r>
            <w:r>
              <w:rPr>
                <w:noProof/>
                <w:webHidden/>
              </w:rPr>
              <w:fldChar w:fldCharType="separate"/>
            </w:r>
            <w:r w:rsidR="00056380">
              <w:rPr>
                <w:noProof/>
                <w:webHidden/>
              </w:rPr>
              <w:t>13</w:t>
            </w:r>
            <w:r>
              <w:rPr>
                <w:noProof/>
                <w:webHidden/>
              </w:rPr>
              <w:fldChar w:fldCharType="end"/>
            </w:r>
          </w:hyperlink>
        </w:p>
        <w:p w:rsidR="00056380" w:rsidRDefault="00C315CD">
          <w:pPr>
            <w:pStyle w:val="TDC2"/>
            <w:tabs>
              <w:tab w:val="left" w:pos="1320"/>
              <w:tab w:val="right" w:leader="dot" w:pos="9350"/>
            </w:tabs>
            <w:rPr>
              <w:rFonts w:eastAsiaTheme="minorEastAsia"/>
              <w:noProof/>
              <w:lang w:eastAsia="es-CO"/>
            </w:rPr>
          </w:pPr>
          <w:hyperlink w:anchor="_Toc357957566" w:history="1">
            <w:r w:rsidR="00056380" w:rsidRPr="00E468C4">
              <w:rPr>
                <w:rStyle w:val="Hipervnculo"/>
                <w:rFonts w:cs="Arial"/>
                <w:noProof/>
              </w:rPr>
              <w:t>2.5.3.1.</w:t>
            </w:r>
            <w:r w:rsidR="00056380">
              <w:rPr>
                <w:rFonts w:eastAsiaTheme="minorEastAsia"/>
                <w:noProof/>
                <w:lang w:eastAsia="es-CO"/>
              </w:rPr>
              <w:tab/>
            </w:r>
            <w:r w:rsidR="00056380" w:rsidRPr="00E468C4">
              <w:rPr>
                <w:rStyle w:val="Hipervnculo"/>
                <w:rFonts w:cs="Arial"/>
                <w:noProof/>
              </w:rPr>
              <w:t>Primera dimensión (Códigos Lineales)</w:t>
            </w:r>
            <w:r w:rsidR="00056380">
              <w:rPr>
                <w:noProof/>
                <w:webHidden/>
              </w:rPr>
              <w:tab/>
            </w:r>
            <w:r>
              <w:rPr>
                <w:noProof/>
                <w:webHidden/>
              </w:rPr>
              <w:fldChar w:fldCharType="begin"/>
            </w:r>
            <w:r w:rsidR="00056380">
              <w:rPr>
                <w:noProof/>
                <w:webHidden/>
              </w:rPr>
              <w:instrText xml:space="preserve"> PAGEREF _Toc357957566 \h </w:instrText>
            </w:r>
            <w:r w:rsidR="00B454B3">
              <w:rPr>
                <w:noProof/>
              </w:rPr>
            </w:r>
            <w:r>
              <w:rPr>
                <w:noProof/>
                <w:webHidden/>
              </w:rPr>
              <w:fldChar w:fldCharType="separate"/>
            </w:r>
            <w:r w:rsidR="00056380">
              <w:rPr>
                <w:noProof/>
                <w:webHidden/>
              </w:rPr>
              <w:t>13</w:t>
            </w:r>
            <w:r>
              <w:rPr>
                <w:noProof/>
                <w:webHidden/>
              </w:rPr>
              <w:fldChar w:fldCharType="end"/>
            </w:r>
          </w:hyperlink>
        </w:p>
        <w:p w:rsidR="00056380" w:rsidRDefault="00C315CD">
          <w:pPr>
            <w:pStyle w:val="TDC2"/>
            <w:tabs>
              <w:tab w:val="right" w:leader="dot" w:pos="9350"/>
            </w:tabs>
            <w:rPr>
              <w:rFonts w:eastAsiaTheme="minorEastAsia"/>
              <w:noProof/>
              <w:lang w:eastAsia="es-CO"/>
            </w:rPr>
          </w:pPr>
          <w:hyperlink w:anchor="_Toc357957567" w:history="1">
            <w:r w:rsidR="00056380" w:rsidRPr="00E468C4">
              <w:rPr>
                <w:rStyle w:val="Hipervnculo"/>
                <w:rFonts w:cs="Arial"/>
                <w:noProof/>
              </w:rPr>
              <w:t>TABLA 3 DESCRIPCIÓN DE CÓDIGOS DE BARRAS PRIMERA DIMENSIÓN</w:t>
            </w:r>
            <w:r w:rsidR="00056380">
              <w:rPr>
                <w:noProof/>
                <w:webHidden/>
              </w:rPr>
              <w:tab/>
            </w:r>
            <w:r>
              <w:rPr>
                <w:noProof/>
                <w:webHidden/>
              </w:rPr>
              <w:fldChar w:fldCharType="begin"/>
            </w:r>
            <w:r w:rsidR="00056380">
              <w:rPr>
                <w:noProof/>
                <w:webHidden/>
              </w:rPr>
              <w:instrText xml:space="preserve"> PAGEREF _Toc357957567 \h </w:instrText>
            </w:r>
            <w:r w:rsidR="00B454B3">
              <w:rPr>
                <w:noProof/>
              </w:rPr>
            </w:r>
            <w:r>
              <w:rPr>
                <w:noProof/>
                <w:webHidden/>
              </w:rPr>
              <w:fldChar w:fldCharType="separate"/>
            </w:r>
            <w:r w:rsidR="00056380">
              <w:rPr>
                <w:noProof/>
                <w:webHidden/>
              </w:rPr>
              <w:t>13</w:t>
            </w:r>
            <w:r>
              <w:rPr>
                <w:noProof/>
                <w:webHidden/>
              </w:rPr>
              <w:fldChar w:fldCharType="end"/>
            </w:r>
          </w:hyperlink>
        </w:p>
        <w:p w:rsidR="00056380" w:rsidRDefault="00C315CD">
          <w:pPr>
            <w:pStyle w:val="TDC2"/>
            <w:tabs>
              <w:tab w:val="left" w:pos="1320"/>
              <w:tab w:val="right" w:leader="dot" w:pos="9350"/>
            </w:tabs>
            <w:rPr>
              <w:rFonts w:eastAsiaTheme="minorEastAsia"/>
              <w:noProof/>
              <w:lang w:eastAsia="es-CO"/>
            </w:rPr>
          </w:pPr>
          <w:hyperlink w:anchor="_Toc357957568" w:history="1">
            <w:r w:rsidR="00056380" w:rsidRPr="00E468C4">
              <w:rPr>
                <w:rStyle w:val="Hipervnculo"/>
                <w:rFonts w:cs="Arial"/>
                <w:noProof/>
              </w:rPr>
              <w:t>2.5.3.2.</w:t>
            </w:r>
            <w:r w:rsidR="00056380">
              <w:rPr>
                <w:rFonts w:eastAsiaTheme="minorEastAsia"/>
                <w:noProof/>
                <w:lang w:eastAsia="es-CO"/>
              </w:rPr>
              <w:tab/>
            </w:r>
            <w:r w:rsidR="00056380" w:rsidRPr="00E468C4">
              <w:rPr>
                <w:rStyle w:val="Hipervnculo"/>
                <w:rFonts w:cs="Arial"/>
                <w:noProof/>
              </w:rPr>
              <w:t>Segunda dimensión (Códigos Bidimensionales)</w:t>
            </w:r>
            <w:r w:rsidR="00056380">
              <w:rPr>
                <w:noProof/>
                <w:webHidden/>
              </w:rPr>
              <w:tab/>
            </w:r>
            <w:r>
              <w:rPr>
                <w:noProof/>
                <w:webHidden/>
              </w:rPr>
              <w:fldChar w:fldCharType="begin"/>
            </w:r>
            <w:r w:rsidR="00056380">
              <w:rPr>
                <w:noProof/>
                <w:webHidden/>
              </w:rPr>
              <w:instrText xml:space="preserve"> PAGEREF _Toc357957568 \h </w:instrText>
            </w:r>
            <w:r w:rsidR="00B454B3">
              <w:rPr>
                <w:noProof/>
              </w:rPr>
            </w:r>
            <w:r>
              <w:rPr>
                <w:noProof/>
                <w:webHidden/>
              </w:rPr>
              <w:fldChar w:fldCharType="separate"/>
            </w:r>
            <w:r w:rsidR="00056380">
              <w:rPr>
                <w:noProof/>
                <w:webHidden/>
              </w:rPr>
              <w:t>15</w:t>
            </w:r>
            <w:r>
              <w:rPr>
                <w:noProof/>
                <w:webHidden/>
              </w:rPr>
              <w:fldChar w:fldCharType="end"/>
            </w:r>
          </w:hyperlink>
        </w:p>
        <w:p w:rsidR="00056380" w:rsidRDefault="00C315CD">
          <w:pPr>
            <w:pStyle w:val="TDC2"/>
            <w:tabs>
              <w:tab w:val="right" w:leader="dot" w:pos="9350"/>
            </w:tabs>
            <w:rPr>
              <w:rFonts w:eastAsiaTheme="minorEastAsia"/>
              <w:noProof/>
              <w:lang w:eastAsia="es-CO"/>
            </w:rPr>
          </w:pPr>
          <w:hyperlink w:anchor="_Toc357957569" w:history="1">
            <w:r w:rsidR="00056380" w:rsidRPr="00E468C4">
              <w:rPr>
                <w:rStyle w:val="Hipervnculo"/>
                <w:rFonts w:cs="Arial"/>
                <w:noProof/>
              </w:rPr>
              <w:t>TABLA 4 DESCRIPCIÓN DE CÓDIGOS DE BARRAS SEGUNDA DIMENSIÓN</w:t>
            </w:r>
            <w:r w:rsidR="00056380">
              <w:rPr>
                <w:noProof/>
                <w:webHidden/>
              </w:rPr>
              <w:tab/>
            </w:r>
            <w:r>
              <w:rPr>
                <w:noProof/>
                <w:webHidden/>
              </w:rPr>
              <w:fldChar w:fldCharType="begin"/>
            </w:r>
            <w:r w:rsidR="00056380">
              <w:rPr>
                <w:noProof/>
                <w:webHidden/>
              </w:rPr>
              <w:instrText xml:space="preserve"> PAGEREF _Toc357957569 \h </w:instrText>
            </w:r>
            <w:r w:rsidR="00B454B3">
              <w:rPr>
                <w:noProof/>
              </w:rPr>
            </w:r>
            <w:r>
              <w:rPr>
                <w:noProof/>
                <w:webHidden/>
              </w:rPr>
              <w:fldChar w:fldCharType="separate"/>
            </w:r>
            <w:r w:rsidR="00056380">
              <w:rPr>
                <w:noProof/>
                <w:webHidden/>
              </w:rPr>
              <w:t>15</w:t>
            </w:r>
            <w:r>
              <w:rPr>
                <w:noProof/>
                <w:webHidden/>
              </w:rPr>
              <w:fldChar w:fldCharType="end"/>
            </w:r>
          </w:hyperlink>
        </w:p>
        <w:p w:rsidR="00056380" w:rsidRDefault="00C315CD">
          <w:pPr>
            <w:pStyle w:val="TDC2"/>
            <w:tabs>
              <w:tab w:val="left" w:pos="880"/>
              <w:tab w:val="right" w:leader="dot" w:pos="9350"/>
            </w:tabs>
            <w:rPr>
              <w:rFonts w:eastAsiaTheme="minorEastAsia"/>
              <w:noProof/>
              <w:lang w:eastAsia="es-CO"/>
            </w:rPr>
          </w:pPr>
          <w:hyperlink w:anchor="_Toc357957570" w:history="1">
            <w:r w:rsidR="00056380" w:rsidRPr="00E468C4">
              <w:rPr>
                <w:rStyle w:val="Hipervnculo"/>
                <w:rFonts w:cs="Arial"/>
                <w:noProof/>
              </w:rPr>
              <w:t>2.6.</w:t>
            </w:r>
            <w:r w:rsidR="00056380">
              <w:rPr>
                <w:rFonts w:eastAsiaTheme="minorEastAsia"/>
                <w:noProof/>
                <w:lang w:eastAsia="es-CO"/>
              </w:rPr>
              <w:tab/>
            </w:r>
            <w:r w:rsidR="00056380" w:rsidRPr="00E468C4">
              <w:rPr>
                <w:rStyle w:val="Hipervnculo"/>
                <w:rFonts w:cs="Arial"/>
                <w:noProof/>
              </w:rPr>
              <w:t>Códigos QR (Quick Response, «código de respuesta rápida»)</w:t>
            </w:r>
            <w:r w:rsidR="00056380">
              <w:rPr>
                <w:noProof/>
                <w:webHidden/>
              </w:rPr>
              <w:tab/>
            </w:r>
            <w:r>
              <w:rPr>
                <w:noProof/>
                <w:webHidden/>
              </w:rPr>
              <w:fldChar w:fldCharType="begin"/>
            </w:r>
            <w:r w:rsidR="00056380">
              <w:rPr>
                <w:noProof/>
                <w:webHidden/>
              </w:rPr>
              <w:instrText xml:space="preserve"> PAGEREF _Toc357957570 \h </w:instrText>
            </w:r>
            <w:r w:rsidR="00B454B3">
              <w:rPr>
                <w:noProof/>
              </w:rPr>
            </w:r>
            <w:r>
              <w:rPr>
                <w:noProof/>
                <w:webHidden/>
              </w:rPr>
              <w:fldChar w:fldCharType="separate"/>
            </w:r>
            <w:r w:rsidR="00056380">
              <w:rPr>
                <w:noProof/>
                <w:webHidden/>
              </w:rPr>
              <w:t>21</w:t>
            </w:r>
            <w:r>
              <w:rPr>
                <w:noProof/>
                <w:webHidden/>
              </w:rPr>
              <w:fldChar w:fldCharType="end"/>
            </w:r>
          </w:hyperlink>
        </w:p>
        <w:p w:rsidR="00056380" w:rsidRDefault="00C315CD">
          <w:pPr>
            <w:pStyle w:val="TDC2"/>
            <w:tabs>
              <w:tab w:val="left" w:pos="1100"/>
              <w:tab w:val="right" w:leader="dot" w:pos="9350"/>
            </w:tabs>
            <w:rPr>
              <w:rFonts w:eastAsiaTheme="minorEastAsia"/>
              <w:noProof/>
              <w:lang w:eastAsia="es-CO"/>
            </w:rPr>
          </w:pPr>
          <w:hyperlink w:anchor="_Toc357957571" w:history="1">
            <w:r w:rsidR="00056380" w:rsidRPr="00E468C4">
              <w:rPr>
                <w:rStyle w:val="Hipervnculo"/>
                <w:rFonts w:cs="Arial"/>
                <w:noProof/>
              </w:rPr>
              <w:t>2.6.1.</w:t>
            </w:r>
            <w:r w:rsidR="00056380">
              <w:rPr>
                <w:rFonts w:eastAsiaTheme="minorEastAsia"/>
                <w:noProof/>
                <w:lang w:eastAsia="es-CO"/>
              </w:rPr>
              <w:tab/>
            </w:r>
            <w:r w:rsidR="00056380" w:rsidRPr="00E468C4">
              <w:rPr>
                <w:rStyle w:val="Hipervnculo"/>
                <w:rFonts w:cs="Arial"/>
                <w:noProof/>
              </w:rPr>
              <w:t>Historia de los QR</w:t>
            </w:r>
            <w:r w:rsidR="00056380">
              <w:rPr>
                <w:noProof/>
                <w:webHidden/>
              </w:rPr>
              <w:tab/>
            </w:r>
            <w:r>
              <w:rPr>
                <w:noProof/>
                <w:webHidden/>
              </w:rPr>
              <w:fldChar w:fldCharType="begin"/>
            </w:r>
            <w:r w:rsidR="00056380">
              <w:rPr>
                <w:noProof/>
                <w:webHidden/>
              </w:rPr>
              <w:instrText xml:space="preserve"> PAGEREF _Toc357957571 \h </w:instrText>
            </w:r>
            <w:r w:rsidR="00B454B3">
              <w:rPr>
                <w:noProof/>
              </w:rPr>
            </w:r>
            <w:r>
              <w:rPr>
                <w:noProof/>
                <w:webHidden/>
              </w:rPr>
              <w:fldChar w:fldCharType="separate"/>
            </w:r>
            <w:r w:rsidR="00056380">
              <w:rPr>
                <w:noProof/>
                <w:webHidden/>
              </w:rPr>
              <w:t>21</w:t>
            </w:r>
            <w:r>
              <w:rPr>
                <w:noProof/>
                <w:webHidden/>
              </w:rPr>
              <w:fldChar w:fldCharType="end"/>
            </w:r>
          </w:hyperlink>
        </w:p>
        <w:p w:rsidR="00056380" w:rsidRDefault="00C315CD">
          <w:pPr>
            <w:pStyle w:val="TDC2"/>
            <w:tabs>
              <w:tab w:val="left" w:pos="1100"/>
              <w:tab w:val="right" w:leader="dot" w:pos="9350"/>
            </w:tabs>
            <w:rPr>
              <w:rFonts w:eastAsiaTheme="minorEastAsia"/>
              <w:noProof/>
              <w:lang w:eastAsia="es-CO"/>
            </w:rPr>
          </w:pPr>
          <w:hyperlink w:anchor="_Toc357957572" w:history="1">
            <w:r w:rsidR="00056380" w:rsidRPr="00E468C4">
              <w:rPr>
                <w:rStyle w:val="Hipervnculo"/>
                <w:rFonts w:cs="Arial"/>
                <w:noProof/>
              </w:rPr>
              <w:t>2.6.2.</w:t>
            </w:r>
            <w:r w:rsidR="00056380">
              <w:rPr>
                <w:rFonts w:eastAsiaTheme="minorEastAsia"/>
                <w:noProof/>
                <w:lang w:eastAsia="es-CO"/>
              </w:rPr>
              <w:tab/>
            </w:r>
            <w:r w:rsidR="00056380" w:rsidRPr="00E468C4">
              <w:rPr>
                <w:rStyle w:val="Hipervnculo"/>
                <w:rFonts w:cs="Arial"/>
                <w:noProof/>
              </w:rPr>
              <w:t>Como se almacena la información en los QR</w:t>
            </w:r>
            <w:r w:rsidR="00056380">
              <w:rPr>
                <w:noProof/>
                <w:webHidden/>
              </w:rPr>
              <w:tab/>
            </w:r>
            <w:r>
              <w:rPr>
                <w:noProof/>
                <w:webHidden/>
              </w:rPr>
              <w:fldChar w:fldCharType="begin"/>
            </w:r>
            <w:r w:rsidR="00056380">
              <w:rPr>
                <w:noProof/>
                <w:webHidden/>
              </w:rPr>
              <w:instrText xml:space="preserve"> PAGEREF _Toc357957572 \h </w:instrText>
            </w:r>
            <w:r w:rsidR="00B454B3">
              <w:rPr>
                <w:noProof/>
              </w:rPr>
            </w:r>
            <w:r>
              <w:rPr>
                <w:noProof/>
                <w:webHidden/>
              </w:rPr>
              <w:fldChar w:fldCharType="separate"/>
            </w:r>
            <w:r w:rsidR="00056380">
              <w:rPr>
                <w:noProof/>
                <w:webHidden/>
              </w:rPr>
              <w:t>22</w:t>
            </w:r>
            <w:r>
              <w:rPr>
                <w:noProof/>
                <w:webHidden/>
              </w:rPr>
              <w:fldChar w:fldCharType="end"/>
            </w:r>
          </w:hyperlink>
        </w:p>
        <w:p w:rsidR="00056380" w:rsidRDefault="00C315CD">
          <w:pPr>
            <w:pStyle w:val="TDC1"/>
            <w:tabs>
              <w:tab w:val="left" w:pos="440"/>
              <w:tab w:val="right" w:leader="dot" w:pos="9350"/>
            </w:tabs>
            <w:rPr>
              <w:rFonts w:eastAsiaTheme="minorEastAsia"/>
              <w:noProof/>
              <w:lang w:eastAsia="es-CO"/>
            </w:rPr>
          </w:pPr>
          <w:hyperlink w:anchor="_Toc357957573" w:history="1">
            <w:r w:rsidR="00056380" w:rsidRPr="00E468C4">
              <w:rPr>
                <w:rStyle w:val="Hipervnculo"/>
                <w:noProof/>
              </w:rPr>
              <w:t>3.</w:t>
            </w:r>
            <w:r w:rsidR="00056380">
              <w:rPr>
                <w:rFonts w:eastAsiaTheme="minorEastAsia"/>
                <w:noProof/>
                <w:lang w:eastAsia="es-CO"/>
              </w:rPr>
              <w:tab/>
            </w:r>
            <w:r w:rsidR="00056380" w:rsidRPr="00E468C4">
              <w:rPr>
                <w:rStyle w:val="Hipervnculo"/>
                <w:noProof/>
              </w:rPr>
              <w:t>PROBLEMA</w:t>
            </w:r>
            <w:r w:rsidR="00056380">
              <w:rPr>
                <w:noProof/>
                <w:webHidden/>
              </w:rPr>
              <w:tab/>
            </w:r>
            <w:r>
              <w:rPr>
                <w:noProof/>
                <w:webHidden/>
              </w:rPr>
              <w:fldChar w:fldCharType="begin"/>
            </w:r>
            <w:r w:rsidR="00056380">
              <w:rPr>
                <w:noProof/>
                <w:webHidden/>
              </w:rPr>
              <w:instrText xml:space="preserve"> PAGEREF _Toc357957573 \h </w:instrText>
            </w:r>
            <w:r w:rsidR="00B454B3">
              <w:rPr>
                <w:noProof/>
              </w:rPr>
            </w:r>
            <w:r>
              <w:rPr>
                <w:noProof/>
                <w:webHidden/>
              </w:rPr>
              <w:fldChar w:fldCharType="separate"/>
            </w:r>
            <w:r w:rsidR="00056380">
              <w:rPr>
                <w:noProof/>
                <w:webHidden/>
              </w:rPr>
              <w:t>22</w:t>
            </w:r>
            <w:r>
              <w:rPr>
                <w:noProof/>
                <w:webHidden/>
              </w:rPr>
              <w:fldChar w:fldCharType="end"/>
            </w:r>
          </w:hyperlink>
        </w:p>
        <w:p w:rsidR="00056380" w:rsidRDefault="00C315CD">
          <w:pPr>
            <w:pStyle w:val="TDC2"/>
            <w:tabs>
              <w:tab w:val="left" w:pos="880"/>
              <w:tab w:val="right" w:leader="dot" w:pos="9350"/>
            </w:tabs>
            <w:rPr>
              <w:rFonts w:eastAsiaTheme="minorEastAsia"/>
              <w:noProof/>
              <w:lang w:eastAsia="es-CO"/>
            </w:rPr>
          </w:pPr>
          <w:hyperlink w:anchor="_Toc357957574" w:history="1">
            <w:r w:rsidR="00056380" w:rsidRPr="00E468C4">
              <w:rPr>
                <w:rStyle w:val="Hipervnculo"/>
                <w:rFonts w:cs="Arial"/>
                <w:noProof/>
              </w:rPr>
              <w:t>3.1.</w:t>
            </w:r>
            <w:r w:rsidR="00056380">
              <w:rPr>
                <w:rFonts w:eastAsiaTheme="minorEastAsia"/>
                <w:noProof/>
                <w:lang w:eastAsia="es-CO"/>
              </w:rPr>
              <w:tab/>
            </w:r>
            <w:r w:rsidR="00056380" w:rsidRPr="00E468C4">
              <w:rPr>
                <w:rStyle w:val="Hipervnculo"/>
                <w:rFonts w:cs="Arial"/>
                <w:noProof/>
              </w:rPr>
              <w:t>Identificar el problema</w:t>
            </w:r>
            <w:r w:rsidR="00056380">
              <w:rPr>
                <w:noProof/>
                <w:webHidden/>
              </w:rPr>
              <w:tab/>
            </w:r>
            <w:r>
              <w:rPr>
                <w:noProof/>
                <w:webHidden/>
              </w:rPr>
              <w:fldChar w:fldCharType="begin"/>
            </w:r>
            <w:r w:rsidR="00056380">
              <w:rPr>
                <w:noProof/>
                <w:webHidden/>
              </w:rPr>
              <w:instrText xml:space="preserve"> PAGEREF _Toc357957574 \h </w:instrText>
            </w:r>
            <w:r w:rsidR="00B454B3">
              <w:rPr>
                <w:noProof/>
              </w:rPr>
            </w:r>
            <w:r>
              <w:rPr>
                <w:noProof/>
                <w:webHidden/>
              </w:rPr>
              <w:fldChar w:fldCharType="separate"/>
            </w:r>
            <w:r w:rsidR="00056380">
              <w:rPr>
                <w:noProof/>
                <w:webHidden/>
              </w:rPr>
              <w:t>22</w:t>
            </w:r>
            <w:r>
              <w:rPr>
                <w:noProof/>
                <w:webHidden/>
              </w:rPr>
              <w:fldChar w:fldCharType="end"/>
            </w:r>
          </w:hyperlink>
        </w:p>
        <w:p w:rsidR="00056380" w:rsidRDefault="00C315CD">
          <w:pPr>
            <w:pStyle w:val="TDC2"/>
            <w:tabs>
              <w:tab w:val="left" w:pos="880"/>
              <w:tab w:val="right" w:leader="dot" w:pos="9350"/>
            </w:tabs>
            <w:rPr>
              <w:rFonts w:eastAsiaTheme="minorEastAsia"/>
              <w:noProof/>
              <w:lang w:eastAsia="es-CO"/>
            </w:rPr>
          </w:pPr>
          <w:hyperlink w:anchor="_Toc357957575" w:history="1">
            <w:r w:rsidR="00056380" w:rsidRPr="00E468C4">
              <w:rPr>
                <w:rStyle w:val="Hipervnculo"/>
                <w:rFonts w:cs="Arial"/>
                <w:noProof/>
              </w:rPr>
              <w:t>3.2.</w:t>
            </w:r>
            <w:r w:rsidR="00056380">
              <w:rPr>
                <w:rFonts w:eastAsiaTheme="minorEastAsia"/>
                <w:noProof/>
                <w:lang w:eastAsia="es-CO"/>
              </w:rPr>
              <w:tab/>
            </w:r>
            <w:r w:rsidR="00056380" w:rsidRPr="00E468C4">
              <w:rPr>
                <w:rStyle w:val="Hipervnculo"/>
                <w:rFonts w:cs="Arial"/>
                <w:noProof/>
              </w:rPr>
              <w:t>Contrastar el problema</w:t>
            </w:r>
            <w:r w:rsidR="00056380">
              <w:rPr>
                <w:noProof/>
                <w:webHidden/>
              </w:rPr>
              <w:tab/>
            </w:r>
            <w:r>
              <w:rPr>
                <w:noProof/>
                <w:webHidden/>
              </w:rPr>
              <w:fldChar w:fldCharType="begin"/>
            </w:r>
            <w:r w:rsidR="00056380">
              <w:rPr>
                <w:noProof/>
                <w:webHidden/>
              </w:rPr>
              <w:instrText xml:space="preserve"> PAGEREF _Toc357957575 \h </w:instrText>
            </w:r>
            <w:r w:rsidR="00B454B3">
              <w:rPr>
                <w:noProof/>
              </w:rPr>
            </w:r>
            <w:r>
              <w:rPr>
                <w:noProof/>
                <w:webHidden/>
              </w:rPr>
              <w:fldChar w:fldCharType="separate"/>
            </w:r>
            <w:r w:rsidR="00056380">
              <w:rPr>
                <w:noProof/>
                <w:webHidden/>
              </w:rPr>
              <w:t>23</w:t>
            </w:r>
            <w:r>
              <w:rPr>
                <w:noProof/>
                <w:webHidden/>
              </w:rPr>
              <w:fldChar w:fldCharType="end"/>
            </w:r>
          </w:hyperlink>
        </w:p>
        <w:p w:rsidR="00056380" w:rsidRDefault="00C315CD">
          <w:pPr>
            <w:pStyle w:val="TDC2"/>
            <w:tabs>
              <w:tab w:val="left" w:pos="1100"/>
              <w:tab w:val="right" w:leader="dot" w:pos="9350"/>
            </w:tabs>
            <w:rPr>
              <w:rFonts w:eastAsiaTheme="minorEastAsia"/>
              <w:noProof/>
              <w:lang w:eastAsia="es-CO"/>
            </w:rPr>
          </w:pPr>
          <w:hyperlink w:anchor="_Toc357957576" w:history="1">
            <w:r w:rsidR="00056380" w:rsidRPr="00E468C4">
              <w:rPr>
                <w:rStyle w:val="Hipervnculo"/>
                <w:rFonts w:cs="Arial"/>
                <w:noProof/>
              </w:rPr>
              <w:t>3.2.1.</w:t>
            </w:r>
            <w:r w:rsidR="00056380">
              <w:rPr>
                <w:rFonts w:eastAsiaTheme="minorEastAsia"/>
                <w:noProof/>
                <w:lang w:eastAsia="es-CO"/>
              </w:rPr>
              <w:tab/>
            </w:r>
            <w:r w:rsidR="00056380" w:rsidRPr="00E468C4">
              <w:rPr>
                <w:rStyle w:val="Hipervnculo"/>
                <w:rFonts w:cs="Arial"/>
                <w:noProof/>
              </w:rPr>
              <w:t>Situación actual</w:t>
            </w:r>
            <w:r w:rsidR="00056380">
              <w:rPr>
                <w:noProof/>
                <w:webHidden/>
              </w:rPr>
              <w:tab/>
            </w:r>
            <w:r>
              <w:rPr>
                <w:noProof/>
                <w:webHidden/>
              </w:rPr>
              <w:fldChar w:fldCharType="begin"/>
            </w:r>
            <w:r w:rsidR="00056380">
              <w:rPr>
                <w:noProof/>
                <w:webHidden/>
              </w:rPr>
              <w:instrText xml:space="preserve"> PAGEREF _Toc357957576 \h </w:instrText>
            </w:r>
            <w:r w:rsidR="00B454B3">
              <w:rPr>
                <w:noProof/>
              </w:rPr>
            </w:r>
            <w:r>
              <w:rPr>
                <w:noProof/>
                <w:webHidden/>
              </w:rPr>
              <w:fldChar w:fldCharType="separate"/>
            </w:r>
            <w:r w:rsidR="00056380">
              <w:rPr>
                <w:noProof/>
                <w:webHidden/>
              </w:rPr>
              <w:t>23</w:t>
            </w:r>
            <w:r>
              <w:rPr>
                <w:noProof/>
                <w:webHidden/>
              </w:rPr>
              <w:fldChar w:fldCharType="end"/>
            </w:r>
          </w:hyperlink>
        </w:p>
        <w:p w:rsidR="00056380" w:rsidRDefault="00C315CD">
          <w:pPr>
            <w:pStyle w:val="TDC2"/>
            <w:tabs>
              <w:tab w:val="left" w:pos="1100"/>
              <w:tab w:val="right" w:leader="dot" w:pos="9350"/>
            </w:tabs>
            <w:rPr>
              <w:rFonts w:eastAsiaTheme="minorEastAsia"/>
              <w:noProof/>
              <w:lang w:eastAsia="es-CO"/>
            </w:rPr>
          </w:pPr>
          <w:hyperlink w:anchor="_Toc357957577" w:history="1">
            <w:r w:rsidR="00056380" w:rsidRPr="00E468C4">
              <w:rPr>
                <w:rStyle w:val="Hipervnculo"/>
                <w:rFonts w:cs="Arial"/>
                <w:noProof/>
              </w:rPr>
              <w:t>3.2.2.</w:t>
            </w:r>
            <w:r w:rsidR="00056380">
              <w:rPr>
                <w:rFonts w:eastAsiaTheme="minorEastAsia"/>
                <w:noProof/>
                <w:lang w:eastAsia="es-CO"/>
              </w:rPr>
              <w:tab/>
            </w:r>
            <w:r w:rsidR="00056380" w:rsidRPr="00E468C4">
              <w:rPr>
                <w:rStyle w:val="Hipervnculo"/>
                <w:rFonts w:cs="Arial"/>
                <w:noProof/>
              </w:rPr>
              <w:t>Situación deseada</w:t>
            </w:r>
            <w:r w:rsidR="00056380">
              <w:rPr>
                <w:noProof/>
                <w:webHidden/>
              </w:rPr>
              <w:tab/>
            </w:r>
            <w:r>
              <w:rPr>
                <w:noProof/>
                <w:webHidden/>
              </w:rPr>
              <w:fldChar w:fldCharType="begin"/>
            </w:r>
            <w:r w:rsidR="00056380">
              <w:rPr>
                <w:noProof/>
                <w:webHidden/>
              </w:rPr>
              <w:instrText xml:space="preserve"> PAGEREF _Toc357957577 \h </w:instrText>
            </w:r>
            <w:r w:rsidR="00B454B3">
              <w:rPr>
                <w:noProof/>
              </w:rPr>
            </w:r>
            <w:r>
              <w:rPr>
                <w:noProof/>
                <w:webHidden/>
              </w:rPr>
              <w:fldChar w:fldCharType="separate"/>
            </w:r>
            <w:r w:rsidR="00056380">
              <w:rPr>
                <w:noProof/>
                <w:webHidden/>
              </w:rPr>
              <w:t>24</w:t>
            </w:r>
            <w:r>
              <w:rPr>
                <w:noProof/>
                <w:webHidden/>
              </w:rPr>
              <w:fldChar w:fldCharType="end"/>
            </w:r>
          </w:hyperlink>
        </w:p>
        <w:p w:rsidR="00056380" w:rsidRDefault="00C315CD">
          <w:pPr>
            <w:pStyle w:val="TDC2"/>
            <w:tabs>
              <w:tab w:val="left" w:pos="880"/>
              <w:tab w:val="right" w:leader="dot" w:pos="9350"/>
            </w:tabs>
            <w:rPr>
              <w:rFonts w:eastAsiaTheme="minorEastAsia"/>
              <w:noProof/>
              <w:lang w:eastAsia="es-CO"/>
            </w:rPr>
          </w:pPr>
          <w:hyperlink w:anchor="_Toc357957578" w:history="1">
            <w:r w:rsidR="00056380" w:rsidRPr="00E468C4">
              <w:rPr>
                <w:rStyle w:val="Hipervnculo"/>
                <w:rFonts w:cs="Arial"/>
                <w:noProof/>
              </w:rPr>
              <w:t>3.3.</w:t>
            </w:r>
            <w:r w:rsidR="00056380">
              <w:rPr>
                <w:rFonts w:eastAsiaTheme="minorEastAsia"/>
                <w:noProof/>
                <w:lang w:eastAsia="es-CO"/>
              </w:rPr>
              <w:tab/>
            </w:r>
            <w:r w:rsidR="00056380" w:rsidRPr="00E468C4">
              <w:rPr>
                <w:rStyle w:val="Hipervnculo"/>
                <w:rFonts w:cs="Arial"/>
                <w:noProof/>
              </w:rPr>
              <w:t>Formular el problema</w:t>
            </w:r>
            <w:r w:rsidR="00056380">
              <w:rPr>
                <w:noProof/>
                <w:webHidden/>
              </w:rPr>
              <w:tab/>
            </w:r>
            <w:r>
              <w:rPr>
                <w:noProof/>
                <w:webHidden/>
              </w:rPr>
              <w:fldChar w:fldCharType="begin"/>
            </w:r>
            <w:r w:rsidR="00056380">
              <w:rPr>
                <w:noProof/>
                <w:webHidden/>
              </w:rPr>
              <w:instrText xml:space="preserve"> PAGEREF _Toc357957578 \h </w:instrText>
            </w:r>
            <w:r w:rsidR="00B454B3">
              <w:rPr>
                <w:noProof/>
              </w:rPr>
            </w:r>
            <w:r>
              <w:rPr>
                <w:noProof/>
                <w:webHidden/>
              </w:rPr>
              <w:fldChar w:fldCharType="separate"/>
            </w:r>
            <w:r w:rsidR="00056380">
              <w:rPr>
                <w:noProof/>
                <w:webHidden/>
              </w:rPr>
              <w:t>24</w:t>
            </w:r>
            <w:r>
              <w:rPr>
                <w:noProof/>
                <w:webHidden/>
              </w:rPr>
              <w:fldChar w:fldCharType="end"/>
            </w:r>
          </w:hyperlink>
        </w:p>
        <w:p w:rsidR="00056380" w:rsidRDefault="00C315CD">
          <w:pPr>
            <w:pStyle w:val="TDC2"/>
            <w:tabs>
              <w:tab w:val="left" w:pos="880"/>
              <w:tab w:val="right" w:leader="dot" w:pos="9350"/>
            </w:tabs>
            <w:rPr>
              <w:rFonts w:eastAsiaTheme="minorEastAsia"/>
              <w:noProof/>
              <w:lang w:eastAsia="es-CO"/>
            </w:rPr>
          </w:pPr>
          <w:hyperlink w:anchor="_Toc357957579" w:history="1">
            <w:r w:rsidR="00056380" w:rsidRPr="00E468C4">
              <w:rPr>
                <w:rStyle w:val="Hipervnculo"/>
                <w:rFonts w:cs="Arial"/>
                <w:noProof/>
              </w:rPr>
              <w:t>3.4.</w:t>
            </w:r>
            <w:r w:rsidR="00056380">
              <w:rPr>
                <w:rFonts w:eastAsiaTheme="minorEastAsia"/>
                <w:noProof/>
                <w:lang w:eastAsia="es-CO"/>
              </w:rPr>
              <w:tab/>
            </w:r>
            <w:r w:rsidR="00056380" w:rsidRPr="00E468C4">
              <w:rPr>
                <w:rStyle w:val="Hipervnculo"/>
                <w:rFonts w:cs="Arial"/>
                <w:noProof/>
              </w:rPr>
              <w:t>Detallar el problema</w:t>
            </w:r>
            <w:r w:rsidR="00056380">
              <w:rPr>
                <w:noProof/>
                <w:webHidden/>
              </w:rPr>
              <w:tab/>
            </w:r>
            <w:r>
              <w:rPr>
                <w:noProof/>
                <w:webHidden/>
              </w:rPr>
              <w:fldChar w:fldCharType="begin"/>
            </w:r>
            <w:r w:rsidR="00056380">
              <w:rPr>
                <w:noProof/>
                <w:webHidden/>
              </w:rPr>
              <w:instrText xml:space="preserve"> PAGEREF _Toc357957579 \h </w:instrText>
            </w:r>
            <w:r w:rsidR="00B454B3">
              <w:rPr>
                <w:noProof/>
              </w:rPr>
            </w:r>
            <w:r>
              <w:rPr>
                <w:noProof/>
                <w:webHidden/>
              </w:rPr>
              <w:fldChar w:fldCharType="separate"/>
            </w:r>
            <w:r w:rsidR="00056380">
              <w:rPr>
                <w:noProof/>
                <w:webHidden/>
              </w:rPr>
              <w:t>25</w:t>
            </w:r>
            <w:r>
              <w:rPr>
                <w:noProof/>
                <w:webHidden/>
              </w:rPr>
              <w:fldChar w:fldCharType="end"/>
            </w:r>
          </w:hyperlink>
        </w:p>
        <w:p w:rsidR="00056380" w:rsidRDefault="00C315CD">
          <w:pPr>
            <w:pStyle w:val="TDC2"/>
            <w:tabs>
              <w:tab w:val="left" w:pos="880"/>
              <w:tab w:val="right" w:leader="dot" w:pos="9350"/>
            </w:tabs>
            <w:rPr>
              <w:rFonts w:eastAsiaTheme="minorEastAsia"/>
              <w:noProof/>
              <w:lang w:eastAsia="es-CO"/>
            </w:rPr>
          </w:pPr>
          <w:hyperlink w:anchor="_Toc357957580" w:history="1">
            <w:r w:rsidR="00056380" w:rsidRPr="00E468C4">
              <w:rPr>
                <w:rStyle w:val="Hipervnculo"/>
                <w:rFonts w:cs="Arial"/>
                <w:noProof/>
              </w:rPr>
              <w:t>3.5.</w:t>
            </w:r>
            <w:r w:rsidR="00056380">
              <w:rPr>
                <w:rFonts w:eastAsiaTheme="minorEastAsia"/>
                <w:noProof/>
                <w:lang w:eastAsia="es-CO"/>
              </w:rPr>
              <w:tab/>
            </w:r>
            <w:r w:rsidR="00056380" w:rsidRPr="00E468C4">
              <w:rPr>
                <w:rStyle w:val="Hipervnculo"/>
                <w:rFonts w:cs="Arial"/>
                <w:noProof/>
              </w:rPr>
              <w:t>Socializar el problema</w:t>
            </w:r>
            <w:r w:rsidR="00056380">
              <w:rPr>
                <w:noProof/>
                <w:webHidden/>
              </w:rPr>
              <w:tab/>
            </w:r>
            <w:r>
              <w:rPr>
                <w:noProof/>
                <w:webHidden/>
              </w:rPr>
              <w:fldChar w:fldCharType="begin"/>
            </w:r>
            <w:r w:rsidR="00056380">
              <w:rPr>
                <w:noProof/>
                <w:webHidden/>
              </w:rPr>
              <w:instrText xml:space="preserve"> PAGEREF _Toc357957580 \h </w:instrText>
            </w:r>
            <w:r w:rsidR="00B454B3">
              <w:rPr>
                <w:noProof/>
              </w:rPr>
            </w:r>
            <w:r>
              <w:rPr>
                <w:noProof/>
                <w:webHidden/>
              </w:rPr>
              <w:fldChar w:fldCharType="separate"/>
            </w:r>
            <w:r w:rsidR="00056380">
              <w:rPr>
                <w:noProof/>
                <w:webHidden/>
              </w:rPr>
              <w:t>25</w:t>
            </w:r>
            <w:r>
              <w:rPr>
                <w:noProof/>
                <w:webHidden/>
              </w:rPr>
              <w:fldChar w:fldCharType="end"/>
            </w:r>
          </w:hyperlink>
        </w:p>
        <w:p w:rsidR="00056380" w:rsidRDefault="00C315CD">
          <w:pPr>
            <w:pStyle w:val="TDC1"/>
            <w:tabs>
              <w:tab w:val="left" w:pos="440"/>
              <w:tab w:val="right" w:leader="dot" w:pos="9350"/>
            </w:tabs>
            <w:rPr>
              <w:rFonts w:eastAsiaTheme="minorEastAsia"/>
              <w:noProof/>
              <w:lang w:eastAsia="es-CO"/>
            </w:rPr>
          </w:pPr>
          <w:hyperlink w:anchor="_Toc357957581" w:history="1">
            <w:r w:rsidR="00056380" w:rsidRPr="00E468C4">
              <w:rPr>
                <w:rStyle w:val="Hipervnculo"/>
                <w:noProof/>
              </w:rPr>
              <w:t>4.</w:t>
            </w:r>
            <w:r w:rsidR="00056380">
              <w:rPr>
                <w:rFonts w:eastAsiaTheme="minorEastAsia"/>
                <w:noProof/>
                <w:lang w:eastAsia="es-CO"/>
              </w:rPr>
              <w:tab/>
            </w:r>
            <w:r w:rsidR="00056380" w:rsidRPr="00E468C4">
              <w:rPr>
                <w:rStyle w:val="Hipervnculo"/>
                <w:noProof/>
              </w:rPr>
              <w:t>GESTIÓN</w:t>
            </w:r>
            <w:r w:rsidR="00056380">
              <w:rPr>
                <w:noProof/>
                <w:webHidden/>
              </w:rPr>
              <w:tab/>
            </w:r>
            <w:r>
              <w:rPr>
                <w:noProof/>
                <w:webHidden/>
              </w:rPr>
              <w:fldChar w:fldCharType="begin"/>
            </w:r>
            <w:r w:rsidR="00056380">
              <w:rPr>
                <w:noProof/>
                <w:webHidden/>
              </w:rPr>
              <w:instrText xml:space="preserve"> PAGEREF _Toc357957581 \h </w:instrText>
            </w:r>
            <w:r w:rsidR="00B454B3">
              <w:rPr>
                <w:noProof/>
              </w:rPr>
            </w:r>
            <w:r>
              <w:rPr>
                <w:noProof/>
                <w:webHidden/>
              </w:rPr>
              <w:fldChar w:fldCharType="separate"/>
            </w:r>
            <w:r w:rsidR="00056380">
              <w:rPr>
                <w:noProof/>
                <w:webHidden/>
              </w:rPr>
              <w:t>26</w:t>
            </w:r>
            <w:r>
              <w:rPr>
                <w:noProof/>
                <w:webHidden/>
              </w:rPr>
              <w:fldChar w:fldCharType="end"/>
            </w:r>
          </w:hyperlink>
        </w:p>
        <w:p w:rsidR="00056380" w:rsidRDefault="00C315CD">
          <w:pPr>
            <w:pStyle w:val="TDC2"/>
            <w:tabs>
              <w:tab w:val="left" w:pos="880"/>
              <w:tab w:val="right" w:leader="dot" w:pos="9350"/>
            </w:tabs>
            <w:rPr>
              <w:rFonts w:eastAsiaTheme="minorEastAsia"/>
              <w:noProof/>
              <w:lang w:eastAsia="es-CO"/>
            </w:rPr>
          </w:pPr>
          <w:hyperlink w:anchor="_Toc357957582" w:history="1">
            <w:r w:rsidR="00056380" w:rsidRPr="00E468C4">
              <w:rPr>
                <w:rStyle w:val="Hipervnculo"/>
                <w:rFonts w:cs="Arial"/>
                <w:noProof/>
              </w:rPr>
              <w:t>4.1.</w:t>
            </w:r>
            <w:r w:rsidR="00056380">
              <w:rPr>
                <w:rFonts w:eastAsiaTheme="minorEastAsia"/>
                <w:noProof/>
                <w:lang w:eastAsia="es-CO"/>
              </w:rPr>
              <w:tab/>
            </w:r>
            <w:r w:rsidR="00056380" w:rsidRPr="00E468C4">
              <w:rPr>
                <w:rStyle w:val="Hipervnculo"/>
                <w:rFonts w:cs="Arial"/>
                <w:noProof/>
              </w:rPr>
              <w:t>Planeación</w:t>
            </w:r>
            <w:r w:rsidR="00056380">
              <w:rPr>
                <w:noProof/>
                <w:webHidden/>
              </w:rPr>
              <w:tab/>
            </w:r>
            <w:r>
              <w:rPr>
                <w:noProof/>
                <w:webHidden/>
              </w:rPr>
              <w:fldChar w:fldCharType="begin"/>
            </w:r>
            <w:r w:rsidR="00056380">
              <w:rPr>
                <w:noProof/>
                <w:webHidden/>
              </w:rPr>
              <w:instrText xml:space="preserve"> PAGEREF _Toc357957582 \h </w:instrText>
            </w:r>
            <w:r w:rsidR="00B454B3">
              <w:rPr>
                <w:noProof/>
              </w:rPr>
            </w:r>
            <w:r>
              <w:rPr>
                <w:noProof/>
                <w:webHidden/>
              </w:rPr>
              <w:fldChar w:fldCharType="separate"/>
            </w:r>
            <w:r w:rsidR="00056380">
              <w:rPr>
                <w:noProof/>
                <w:webHidden/>
              </w:rPr>
              <w:t>26</w:t>
            </w:r>
            <w:r>
              <w:rPr>
                <w:noProof/>
                <w:webHidden/>
              </w:rPr>
              <w:fldChar w:fldCharType="end"/>
            </w:r>
          </w:hyperlink>
        </w:p>
        <w:p w:rsidR="00056380" w:rsidRDefault="00C315CD">
          <w:pPr>
            <w:pStyle w:val="TDC2"/>
            <w:tabs>
              <w:tab w:val="left" w:pos="1100"/>
              <w:tab w:val="right" w:leader="dot" w:pos="9350"/>
            </w:tabs>
            <w:rPr>
              <w:rFonts w:eastAsiaTheme="minorEastAsia"/>
              <w:noProof/>
              <w:lang w:eastAsia="es-CO"/>
            </w:rPr>
          </w:pPr>
          <w:hyperlink w:anchor="_Toc357957583" w:history="1">
            <w:r w:rsidR="00056380" w:rsidRPr="00E468C4">
              <w:rPr>
                <w:rStyle w:val="Hipervnculo"/>
                <w:rFonts w:cs="Arial"/>
                <w:noProof/>
              </w:rPr>
              <w:t>4.1.1.</w:t>
            </w:r>
            <w:r w:rsidR="00056380">
              <w:rPr>
                <w:rFonts w:eastAsiaTheme="minorEastAsia"/>
                <w:noProof/>
                <w:lang w:eastAsia="es-CO"/>
              </w:rPr>
              <w:tab/>
            </w:r>
            <w:r w:rsidR="00056380" w:rsidRPr="00E468C4">
              <w:rPr>
                <w:rStyle w:val="Hipervnculo"/>
                <w:rFonts w:cs="Arial"/>
                <w:noProof/>
              </w:rPr>
              <w:t>Objetivos</w:t>
            </w:r>
            <w:r w:rsidR="00056380">
              <w:rPr>
                <w:noProof/>
                <w:webHidden/>
              </w:rPr>
              <w:tab/>
            </w:r>
            <w:r>
              <w:rPr>
                <w:noProof/>
                <w:webHidden/>
              </w:rPr>
              <w:fldChar w:fldCharType="begin"/>
            </w:r>
            <w:r w:rsidR="00056380">
              <w:rPr>
                <w:noProof/>
                <w:webHidden/>
              </w:rPr>
              <w:instrText xml:space="preserve"> PAGEREF _Toc357957583 \h </w:instrText>
            </w:r>
            <w:r w:rsidR="00B454B3">
              <w:rPr>
                <w:noProof/>
              </w:rPr>
            </w:r>
            <w:r>
              <w:rPr>
                <w:noProof/>
                <w:webHidden/>
              </w:rPr>
              <w:fldChar w:fldCharType="separate"/>
            </w:r>
            <w:r w:rsidR="00056380">
              <w:rPr>
                <w:noProof/>
                <w:webHidden/>
              </w:rPr>
              <w:t>26</w:t>
            </w:r>
            <w:r>
              <w:rPr>
                <w:noProof/>
                <w:webHidden/>
              </w:rPr>
              <w:fldChar w:fldCharType="end"/>
            </w:r>
          </w:hyperlink>
        </w:p>
        <w:p w:rsidR="00056380" w:rsidRDefault="00C315CD">
          <w:pPr>
            <w:pStyle w:val="TDC2"/>
            <w:tabs>
              <w:tab w:val="left" w:pos="1100"/>
              <w:tab w:val="right" w:leader="dot" w:pos="9350"/>
            </w:tabs>
            <w:rPr>
              <w:rFonts w:eastAsiaTheme="minorEastAsia"/>
              <w:noProof/>
              <w:lang w:eastAsia="es-CO"/>
            </w:rPr>
          </w:pPr>
          <w:hyperlink w:anchor="_Toc357957584" w:history="1">
            <w:r w:rsidR="00056380" w:rsidRPr="00E468C4">
              <w:rPr>
                <w:rStyle w:val="Hipervnculo"/>
                <w:rFonts w:cs="Arial"/>
                <w:noProof/>
              </w:rPr>
              <w:t>4.1.2.</w:t>
            </w:r>
            <w:r w:rsidR="00056380">
              <w:rPr>
                <w:rFonts w:eastAsiaTheme="minorEastAsia"/>
                <w:noProof/>
                <w:lang w:eastAsia="es-CO"/>
              </w:rPr>
              <w:tab/>
            </w:r>
            <w:r w:rsidR="00056380" w:rsidRPr="00E468C4">
              <w:rPr>
                <w:rStyle w:val="Hipervnculo"/>
                <w:rFonts w:cs="Arial"/>
                <w:noProof/>
              </w:rPr>
              <w:t>Alcance</w:t>
            </w:r>
            <w:r w:rsidR="00056380">
              <w:rPr>
                <w:noProof/>
                <w:webHidden/>
              </w:rPr>
              <w:tab/>
            </w:r>
            <w:r>
              <w:rPr>
                <w:noProof/>
                <w:webHidden/>
              </w:rPr>
              <w:fldChar w:fldCharType="begin"/>
            </w:r>
            <w:r w:rsidR="00056380">
              <w:rPr>
                <w:noProof/>
                <w:webHidden/>
              </w:rPr>
              <w:instrText xml:space="preserve"> PAGEREF _Toc357957584 \h </w:instrText>
            </w:r>
            <w:r w:rsidR="00B454B3">
              <w:rPr>
                <w:noProof/>
              </w:rPr>
            </w:r>
            <w:r>
              <w:rPr>
                <w:noProof/>
                <w:webHidden/>
              </w:rPr>
              <w:fldChar w:fldCharType="separate"/>
            </w:r>
            <w:r w:rsidR="00056380">
              <w:rPr>
                <w:noProof/>
                <w:webHidden/>
              </w:rPr>
              <w:t>26</w:t>
            </w:r>
            <w:r>
              <w:rPr>
                <w:noProof/>
                <w:webHidden/>
              </w:rPr>
              <w:fldChar w:fldCharType="end"/>
            </w:r>
          </w:hyperlink>
        </w:p>
        <w:p w:rsidR="00056380" w:rsidRDefault="00C315CD">
          <w:pPr>
            <w:pStyle w:val="TDC2"/>
            <w:tabs>
              <w:tab w:val="left" w:pos="880"/>
              <w:tab w:val="right" w:leader="dot" w:pos="9350"/>
            </w:tabs>
            <w:rPr>
              <w:rFonts w:eastAsiaTheme="minorEastAsia"/>
              <w:noProof/>
              <w:lang w:eastAsia="es-CO"/>
            </w:rPr>
          </w:pPr>
          <w:hyperlink w:anchor="_Toc357957585" w:history="1">
            <w:r w:rsidR="00056380" w:rsidRPr="00E468C4">
              <w:rPr>
                <w:rStyle w:val="Hipervnculo"/>
                <w:rFonts w:cs="Arial"/>
                <w:noProof/>
              </w:rPr>
              <w:t>4.2.</w:t>
            </w:r>
            <w:r w:rsidR="00056380">
              <w:rPr>
                <w:rFonts w:eastAsiaTheme="minorEastAsia"/>
                <w:noProof/>
                <w:lang w:eastAsia="es-CO"/>
              </w:rPr>
              <w:tab/>
            </w:r>
            <w:r w:rsidR="00056380" w:rsidRPr="00E468C4">
              <w:rPr>
                <w:rStyle w:val="Hipervnculo"/>
                <w:rFonts w:cs="Arial"/>
                <w:noProof/>
              </w:rPr>
              <w:t>Definición de actividades en el tiempo</w:t>
            </w:r>
            <w:r w:rsidR="00056380">
              <w:rPr>
                <w:noProof/>
                <w:webHidden/>
              </w:rPr>
              <w:tab/>
            </w:r>
            <w:r>
              <w:rPr>
                <w:noProof/>
                <w:webHidden/>
              </w:rPr>
              <w:fldChar w:fldCharType="begin"/>
            </w:r>
            <w:r w:rsidR="00056380">
              <w:rPr>
                <w:noProof/>
                <w:webHidden/>
              </w:rPr>
              <w:instrText xml:space="preserve"> PAGEREF _Toc357957585 \h </w:instrText>
            </w:r>
            <w:r w:rsidR="00B454B3">
              <w:rPr>
                <w:noProof/>
              </w:rPr>
            </w:r>
            <w:r>
              <w:rPr>
                <w:noProof/>
                <w:webHidden/>
              </w:rPr>
              <w:fldChar w:fldCharType="separate"/>
            </w:r>
            <w:r w:rsidR="00056380">
              <w:rPr>
                <w:noProof/>
                <w:webHidden/>
              </w:rPr>
              <w:t>27</w:t>
            </w:r>
            <w:r>
              <w:rPr>
                <w:noProof/>
                <w:webHidden/>
              </w:rPr>
              <w:fldChar w:fldCharType="end"/>
            </w:r>
          </w:hyperlink>
        </w:p>
        <w:p w:rsidR="00056380" w:rsidRDefault="00C315CD">
          <w:pPr>
            <w:pStyle w:val="TDC2"/>
            <w:tabs>
              <w:tab w:val="left" w:pos="880"/>
              <w:tab w:val="right" w:leader="dot" w:pos="9350"/>
            </w:tabs>
            <w:rPr>
              <w:rFonts w:eastAsiaTheme="minorEastAsia"/>
              <w:noProof/>
              <w:lang w:eastAsia="es-CO"/>
            </w:rPr>
          </w:pPr>
          <w:hyperlink w:anchor="_Toc357957586" w:history="1">
            <w:r w:rsidR="00056380" w:rsidRPr="00E468C4">
              <w:rPr>
                <w:rStyle w:val="Hipervnculo"/>
                <w:rFonts w:cs="Arial"/>
                <w:noProof/>
              </w:rPr>
              <w:t>4.3.</w:t>
            </w:r>
            <w:r w:rsidR="00056380">
              <w:rPr>
                <w:rFonts w:eastAsiaTheme="minorEastAsia"/>
                <w:noProof/>
                <w:lang w:eastAsia="es-CO"/>
              </w:rPr>
              <w:tab/>
            </w:r>
            <w:r w:rsidR="00056380" w:rsidRPr="00E468C4">
              <w:rPr>
                <w:rStyle w:val="Hipervnculo"/>
                <w:rFonts w:cs="Arial"/>
                <w:noProof/>
              </w:rPr>
              <w:t>Organización</w:t>
            </w:r>
            <w:r w:rsidR="00056380">
              <w:rPr>
                <w:noProof/>
                <w:webHidden/>
              </w:rPr>
              <w:tab/>
            </w:r>
            <w:r>
              <w:rPr>
                <w:noProof/>
                <w:webHidden/>
              </w:rPr>
              <w:fldChar w:fldCharType="begin"/>
            </w:r>
            <w:r w:rsidR="00056380">
              <w:rPr>
                <w:noProof/>
                <w:webHidden/>
              </w:rPr>
              <w:instrText xml:space="preserve"> PAGEREF _Toc357957586 \h </w:instrText>
            </w:r>
            <w:r w:rsidR="00B454B3">
              <w:rPr>
                <w:noProof/>
              </w:rPr>
            </w:r>
            <w:r>
              <w:rPr>
                <w:noProof/>
                <w:webHidden/>
              </w:rPr>
              <w:fldChar w:fldCharType="separate"/>
            </w:r>
            <w:r w:rsidR="00056380">
              <w:rPr>
                <w:noProof/>
                <w:webHidden/>
              </w:rPr>
              <w:t>27</w:t>
            </w:r>
            <w:r>
              <w:rPr>
                <w:noProof/>
                <w:webHidden/>
              </w:rPr>
              <w:fldChar w:fldCharType="end"/>
            </w:r>
          </w:hyperlink>
        </w:p>
        <w:p w:rsidR="00056380" w:rsidRDefault="00C315CD">
          <w:pPr>
            <w:pStyle w:val="TDC2"/>
            <w:tabs>
              <w:tab w:val="left" w:pos="1100"/>
              <w:tab w:val="right" w:leader="dot" w:pos="9350"/>
            </w:tabs>
            <w:rPr>
              <w:rFonts w:eastAsiaTheme="minorEastAsia"/>
              <w:noProof/>
              <w:lang w:eastAsia="es-CO"/>
            </w:rPr>
          </w:pPr>
          <w:hyperlink w:anchor="_Toc357957587" w:history="1">
            <w:r w:rsidR="00056380" w:rsidRPr="00E468C4">
              <w:rPr>
                <w:rStyle w:val="Hipervnculo"/>
                <w:noProof/>
              </w:rPr>
              <w:t>4.3.1.</w:t>
            </w:r>
            <w:r w:rsidR="00056380">
              <w:rPr>
                <w:rFonts w:eastAsiaTheme="minorEastAsia"/>
                <w:noProof/>
                <w:lang w:eastAsia="es-CO"/>
              </w:rPr>
              <w:tab/>
            </w:r>
            <w:r w:rsidR="00056380" w:rsidRPr="00E468C4">
              <w:rPr>
                <w:rStyle w:val="Hipervnculo"/>
                <w:noProof/>
              </w:rPr>
              <w:t>Usuarios del proyecto</w:t>
            </w:r>
            <w:r w:rsidR="00056380">
              <w:rPr>
                <w:noProof/>
                <w:webHidden/>
              </w:rPr>
              <w:tab/>
            </w:r>
            <w:r>
              <w:rPr>
                <w:noProof/>
                <w:webHidden/>
              </w:rPr>
              <w:fldChar w:fldCharType="begin"/>
            </w:r>
            <w:r w:rsidR="00056380">
              <w:rPr>
                <w:noProof/>
                <w:webHidden/>
              </w:rPr>
              <w:instrText xml:space="preserve"> PAGEREF _Toc357957587 \h </w:instrText>
            </w:r>
            <w:r w:rsidR="00B454B3">
              <w:rPr>
                <w:noProof/>
              </w:rPr>
            </w:r>
            <w:r>
              <w:rPr>
                <w:noProof/>
                <w:webHidden/>
              </w:rPr>
              <w:fldChar w:fldCharType="separate"/>
            </w:r>
            <w:r w:rsidR="00056380">
              <w:rPr>
                <w:noProof/>
                <w:webHidden/>
              </w:rPr>
              <w:t>28</w:t>
            </w:r>
            <w:r>
              <w:rPr>
                <w:noProof/>
                <w:webHidden/>
              </w:rPr>
              <w:fldChar w:fldCharType="end"/>
            </w:r>
          </w:hyperlink>
        </w:p>
        <w:p w:rsidR="00056380" w:rsidRDefault="00C315CD">
          <w:pPr>
            <w:pStyle w:val="TDC2"/>
            <w:tabs>
              <w:tab w:val="left" w:pos="1100"/>
              <w:tab w:val="right" w:leader="dot" w:pos="9350"/>
            </w:tabs>
            <w:rPr>
              <w:rFonts w:eastAsiaTheme="minorEastAsia"/>
              <w:noProof/>
              <w:lang w:eastAsia="es-CO"/>
            </w:rPr>
          </w:pPr>
          <w:hyperlink w:anchor="_Toc357957588" w:history="1">
            <w:r w:rsidR="00056380" w:rsidRPr="00E468C4">
              <w:rPr>
                <w:rStyle w:val="Hipervnculo"/>
                <w:rFonts w:cs="Arial"/>
                <w:noProof/>
              </w:rPr>
              <w:t>4.3.2.</w:t>
            </w:r>
            <w:r w:rsidR="00056380">
              <w:rPr>
                <w:rFonts w:eastAsiaTheme="minorEastAsia"/>
                <w:noProof/>
                <w:lang w:eastAsia="es-CO"/>
              </w:rPr>
              <w:tab/>
            </w:r>
            <w:r w:rsidR="00056380" w:rsidRPr="00E468C4">
              <w:rPr>
                <w:rStyle w:val="Hipervnculo"/>
                <w:rFonts w:cs="Arial"/>
                <w:noProof/>
              </w:rPr>
              <w:t>Comunicaciones</w:t>
            </w:r>
            <w:r w:rsidR="00056380">
              <w:rPr>
                <w:noProof/>
                <w:webHidden/>
              </w:rPr>
              <w:tab/>
            </w:r>
            <w:r>
              <w:rPr>
                <w:noProof/>
                <w:webHidden/>
              </w:rPr>
              <w:fldChar w:fldCharType="begin"/>
            </w:r>
            <w:r w:rsidR="00056380">
              <w:rPr>
                <w:noProof/>
                <w:webHidden/>
              </w:rPr>
              <w:instrText xml:space="preserve"> PAGEREF _Toc357957588 \h </w:instrText>
            </w:r>
            <w:r w:rsidR="00B454B3">
              <w:rPr>
                <w:noProof/>
              </w:rPr>
            </w:r>
            <w:r>
              <w:rPr>
                <w:noProof/>
                <w:webHidden/>
              </w:rPr>
              <w:fldChar w:fldCharType="separate"/>
            </w:r>
            <w:r w:rsidR="00056380">
              <w:rPr>
                <w:noProof/>
                <w:webHidden/>
              </w:rPr>
              <w:t>28</w:t>
            </w:r>
            <w:r>
              <w:rPr>
                <w:noProof/>
                <w:webHidden/>
              </w:rPr>
              <w:fldChar w:fldCharType="end"/>
            </w:r>
          </w:hyperlink>
        </w:p>
        <w:p w:rsidR="00056380" w:rsidRDefault="00C315CD">
          <w:pPr>
            <w:pStyle w:val="TDC2"/>
            <w:tabs>
              <w:tab w:val="left" w:pos="1100"/>
              <w:tab w:val="right" w:leader="dot" w:pos="9350"/>
            </w:tabs>
            <w:rPr>
              <w:rFonts w:eastAsiaTheme="minorEastAsia"/>
              <w:noProof/>
              <w:lang w:eastAsia="es-CO"/>
            </w:rPr>
          </w:pPr>
          <w:hyperlink w:anchor="_Toc357957589" w:history="1">
            <w:r w:rsidR="00056380" w:rsidRPr="00E468C4">
              <w:rPr>
                <w:rStyle w:val="Hipervnculo"/>
                <w:rFonts w:cs="Arial"/>
                <w:noProof/>
              </w:rPr>
              <w:t>4.3.3.</w:t>
            </w:r>
            <w:r w:rsidR="00056380">
              <w:rPr>
                <w:rFonts w:eastAsiaTheme="minorEastAsia"/>
                <w:noProof/>
                <w:lang w:eastAsia="es-CO"/>
              </w:rPr>
              <w:tab/>
            </w:r>
            <w:r w:rsidR="00056380" w:rsidRPr="00E468C4">
              <w:rPr>
                <w:rStyle w:val="Hipervnculo"/>
                <w:rFonts w:cs="Arial"/>
                <w:noProof/>
              </w:rPr>
              <w:t>Presupuesto Proyecto</w:t>
            </w:r>
            <w:r w:rsidR="00056380">
              <w:rPr>
                <w:noProof/>
                <w:webHidden/>
              </w:rPr>
              <w:tab/>
            </w:r>
            <w:r>
              <w:rPr>
                <w:noProof/>
                <w:webHidden/>
              </w:rPr>
              <w:fldChar w:fldCharType="begin"/>
            </w:r>
            <w:r w:rsidR="00056380">
              <w:rPr>
                <w:noProof/>
                <w:webHidden/>
              </w:rPr>
              <w:instrText xml:space="preserve"> PAGEREF _Toc357957589 \h </w:instrText>
            </w:r>
            <w:r w:rsidR="00B454B3">
              <w:rPr>
                <w:noProof/>
              </w:rPr>
            </w:r>
            <w:r>
              <w:rPr>
                <w:noProof/>
                <w:webHidden/>
              </w:rPr>
              <w:fldChar w:fldCharType="separate"/>
            </w:r>
            <w:r w:rsidR="00056380">
              <w:rPr>
                <w:noProof/>
                <w:webHidden/>
              </w:rPr>
              <w:t>29</w:t>
            </w:r>
            <w:r>
              <w:rPr>
                <w:noProof/>
                <w:webHidden/>
              </w:rPr>
              <w:fldChar w:fldCharType="end"/>
            </w:r>
          </w:hyperlink>
        </w:p>
        <w:p w:rsidR="00056380" w:rsidRDefault="00C315CD">
          <w:pPr>
            <w:pStyle w:val="TDC2"/>
            <w:tabs>
              <w:tab w:val="left" w:pos="1100"/>
              <w:tab w:val="right" w:leader="dot" w:pos="9350"/>
            </w:tabs>
            <w:rPr>
              <w:rFonts w:eastAsiaTheme="minorEastAsia"/>
              <w:noProof/>
              <w:lang w:eastAsia="es-CO"/>
            </w:rPr>
          </w:pPr>
          <w:hyperlink w:anchor="_Toc357957590" w:history="1">
            <w:r w:rsidR="00056380" w:rsidRPr="00E468C4">
              <w:rPr>
                <w:rStyle w:val="Hipervnculo"/>
                <w:rFonts w:cs="Arial"/>
                <w:noProof/>
              </w:rPr>
              <w:t>4.3.4.</w:t>
            </w:r>
            <w:r w:rsidR="00056380">
              <w:rPr>
                <w:rFonts w:eastAsiaTheme="minorEastAsia"/>
                <w:noProof/>
                <w:lang w:eastAsia="es-CO"/>
              </w:rPr>
              <w:tab/>
            </w:r>
            <w:r w:rsidR="00056380" w:rsidRPr="00E468C4">
              <w:rPr>
                <w:rStyle w:val="Hipervnculo"/>
                <w:rFonts w:cs="Arial"/>
                <w:noProof/>
              </w:rPr>
              <w:t>Riesgos del Proyecto</w:t>
            </w:r>
            <w:r w:rsidR="00056380">
              <w:rPr>
                <w:noProof/>
                <w:webHidden/>
              </w:rPr>
              <w:tab/>
            </w:r>
            <w:r>
              <w:rPr>
                <w:noProof/>
                <w:webHidden/>
              </w:rPr>
              <w:fldChar w:fldCharType="begin"/>
            </w:r>
            <w:r w:rsidR="00056380">
              <w:rPr>
                <w:noProof/>
                <w:webHidden/>
              </w:rPr>
              <w:instrText xml:space="preserve"> PAGEREF _Toc357957590 \h </w:instrText>
            </w:r>
            <w:r w:rsidR="00B454B3">
              <w:rPr>
                <w:noProof/>
              </w:rPr>
            </w:r>
            <w:r>
              <w:rPr>
                <w:noProof/>
                <w:webHidden/>
              </w:rPr>
              <w:fldChar w:fldCharType="separate"/>
            </w:r>
            <w:r w:rsidR="00056380">
              <w:rPr>
                <w:noProof/>
                <w:webHidden/>
              </w:rPr>
              <w:t>30</w:t>
            </w:r>
            <w:r>
              <w:rPr>
                <w:noProof/>
                <w:webHidden/>
              </w:rPr>
              <w:fldChar w:fldCharType="end"/>
            </w:r>
          </w:hyperlink>
        </w:p>
        <w:p w:rsidR="00056380" w:rsidRDefault="00C315CD">
          <w:pPr>
            <w:pStyle w:val="TDC1"/>
            <w:tabs>
              <w:tab w:val="left" w:pos="440"/>
              <w:tab w:val="right" w:leader="dot" w:pos="9350"/>
            </w:tabs>
            <w:rPr>
              <w:rFonts w:eastAsiaTheme="minorEastAsia"/>
              <w:noProof/>
              <w:lang w:eastAsia="es-CO"/>
            </w:rPr>
          </w:pPr>
          <w:hyperlink w:anchor="_Toc357957591" w:history="1">
            <w:r w:rsidR="00056380" w:rsidRPr="00E468C4">
              <w:rPr>
                <w:rStyle w:val="Hipervnculo"/>
                <w:noProof/>
              </w:rPr>
              <w:t>5.</w:t>
            </w:r>
            <w:r w:rsidR="00056380">
              <w:rPr>
                <w:rFonts w:eastAsiaTheme="minorEastAsia"/>
                <w:noProof/>
                <w:lang w:eastAsia="es-CO"/>
              </w:rPr>
              <w:tab/>
            </w:r>
            <w:r w:rsidR="00056380" w:rsidRPr="00E468C4">
              <w:rPr>
                <w:rStyle w:val="Hipervnculo"/>
                <w:noProof/>
              </w:rPr>
              <w:t>COORDINAR EL PROYECTO</w:t>
            </w:r>
            <w:r w:rsidR="00056380">
              <w:rPr>
                <w:noProof/>
                <w:webHidden/>
              </w:rPr>
              <w:tab/>
            </w:r>
            <w:r>
              <w:rPr>
                <w:noProof/>
                <w:webHidden/>
              </w:rPr>
              <w:fldChar w:fldCharType="begin"/>
            </w:r>
            <w:r w:rsidR="00056380">
              <w:rPr>
                <w:noProof/>
                <w:webHidden/>
              </w:rPr>
              <w:instrText xml:space="preserve"> PAGEREF _Toc357957591 \h </w:instrText>
            </w:r>
            <w:r w:rsidR="00B454B3">
              <w:rPr>
                <w:noProof/>
              </w:rPr>
            </w:r>
            <w:r>
              <w:rPr>
                <w:noProof/>
                <w:webHidden/>
              </w:rPr>
              <w:fldChar w:fldCharType="separate"/>
            </w:r>
            <w:r w:rsidR="00056380">
              <w:rPr>
                <w:noProof/>
                <w:webHidden/>
              </w:rPr>
              <w:t>30</w:t>
            </w:r>
            <w:r>
              <w:rPr>
                <w:noProof/>
                <w:webHidden/>
              </w:rPr>
              <w:fldChar w:fldCharType="end"/>
            </w:r>
          </w:hyperlink>
        </w:p>
        <w:p w:rsidR="00056380" w:rsidRDefault="00C315CD">
          <w:pPr>
            <w:pStyle w:val="TDC1"/>
            <w:tabs>
              <w:tab w:val="left" w:pos="440"/>
              <w:tab w:val="right" w:leader="dot" w:pos="9350"/>
            </w:tabs>
            <w:rPr>
              <w:rFonts w:eastAsiaTheme="minorEastAsia"/>
              <w:noProof/>
              <w:lang w:eastAsia="es-CO"/>
            </w:rPr>
          </w:pPr>
          <w:hyperlink w:anchor="_Toc357957592" w:history="1">
            <w:r w:rsidR="00056380" w:rsidRPr="00E468C4">
              <w:rPr>
                <w:rStyle w:val="Hipervnculo"/>
                <w:noProof/>
              </w:rPr>
              <w:t>6.</w:t>
            </w:r>
            <w:r w:rsidR="00056380">
              <w:rPr>
                <w:rFonts w:eastAsiaTheme="minorEastAsia"/>
                <w:noProof/>
                <w:lang w:eastAsia="es-CO"/>
              </w:rPr>
              <w:tab/>
            </w:r>
            <w:r w:rsidR="00056380" w:rsidRPr="00E468C4">
              <w:rPr>
                <w:rStyle w:val="Hipervnculo"/>
                <w:noProof/>
              </w:rPr>
              <w:t>DISEÑO</w:t>
            </w:r>
            <w:r w:rsidR="00056380">
              <w:rPr>
                <w:noProof/>
                <w:webHidden/>
              </w:rPr>
              <w:tab/>
            </w:r>
            <w:r>
              <w:rPr>
                <w:noProof/>
                <w:webHidden/>
              </w:rPr>
              <w:fldChar w:fldCharType="begin"/>
            </w:r>
            <w:r w:rsidR="00056380">
              <w:rPr>
                <w:noProof/>
                <w:webHidden/>
              </w:rPr>
              <w:instrText xml:space="preserve"> PAGEREF _Toc357957592 \h </w:instrText>
            </w:r>
            <w:r w:rsidR="00B454B3">
              <w:rPr>
                <w:noProof/>
              </w:rPr>
            </w:r>
            <w:r>
              <w:rPr>
                <w:noProof/>
                <w:webHidden/>
              </w:rPr>
              <w:fldChar w:fldCharType="separate"/>
            </w:r>
            <w:r w:rsidR="00056380">
              <w:rPr>
                <w:noProof/>
                <w:webHidden/>
              </w:rPr>
              <w:t>31</w:t>
            </w:r>
            <w:r>
              <w:rPr>
                <w:noProof/>
                <w:webHidden/>
              </w:rPr>
              <w:fldChar w:fldCharType="end"/>
            </w:r>
          </w:hyperlink>
        </w:p>
        <w:p w:rsidR="00056380" w:rsidRDefault="00C315CD">
          <w:pPr>
            <w:pStyle w:val="TDC2"/>
            <w:tabs>
              <w:tab w:val="left" w:pos="880"/>
              <w:tab w:val="right" w:leader="dot" w:pos="9350"/>
            </w:tabs>
            <w:rPr>
              <w:rFonts w:eastAsiaTheme="minorEastAsia"/>
              <w:noProof/>
              <w:lang w:eastAsia="es-CO"/>
            </w:rPr>
          </w:pPr>
          <w:hyperlink w:anchor="_Toc357957593" w:history="1">
            <w:r w:rsidR="00056380" w:rsidRPr="00E468C4">
              <w:rPr>
                <w:rStyle w:val="Hipervnculo"/>
                <w:rFonts w:cs="Arial"/>
                <w:noProof/>
              </w:rPr>
              <w:t>6.1.</w:t>
            </w:r>
            <w:r w:rsidR="00056380">
              <w:rPr>
                <w:rFonts w:eastAsiaTheme="minorEastAsia"/>
                <w:noProof/>
                <w:lang w:eastAsia="es-CO"/>
              </w:rPr>
              <w:tab/>
            </w:r>
            <w:r w:rsidR="00056380" w:rsidRPr="00E468C4">
              <w:rPr>
                <w:rStyle w:val="Hipervnculo"/>
                <w:rFonts w:cs="Arial"/>
                <w:noProof/>
              </w:rPr>
              <w:t>Diseño Técnico</w:t>
            </w:r>
            <w:r w:rsidR="00056380">
              <w:rPr>
                <w:noProof/>
                <w:webHidden/>
              </w:rPr>
              <w:tab/>
            </w:r>
            <w:r>
              <w:rPr>
                <w:noProof/>
                <w:webHidden/>
              </w:rPr>
              <w:fldChar w:fldCharType="begin"/>
            </w:r>
            <w:r w:rsidR="00056380">
              <w:rPr>
                <w:noProof/>
                <w:webHidden/>
              </w:rPr>
              <w:instrText xml:space="preserve"> PAGEREF _Toc357957593 \h </w:instrText>
            </w:r>
            <w:r w:rsidR="00B454B3">
              <w:rPr>
                <w:noProof/>
              </w:rPr>
            </w:r>
            <w:r>
              <w:rPr>
                <w:noProof/>
                <w:webHidden/>
              </w:rPr>
              <w:fldChar w:fldCharType="separate"/>
            </w:r>
            <w:r w:rsidR="00056380">
              <w:rPr>
                <w:noProof/>
                <w:webHidden/>
              </w:rPr>
              <w:t>31</w:t>
            </w:r>
            <w:r>
              <w:rPr>
                <w:noProof/>
                <w:webHidden/>
              </w:rPr>
              <w:fldChar w:fldCharType="end"/>
            </w:r>
          </w:hyperlink>
        </w:p>
        <w:p w:rsidR="00056380" w:rsidRDefault="00C315CD">
          <w:pPr>
            <w:pStyle w:val="TDC2"/>
            <w:tabs>
              <w:tab w:val="left" w:pos="1100"/>
              <w:tab w:val="right" w:leader="dot" w:pos="9350"/>
            </w:tabs>
            <w:rPr>
              <w:rFonts w:eastAsiaTheme="minorEastAsia"/>
              <w:noProof/>
              <w:lang w:eastAsia="es-CO"/>
            </w:rPr>
          </w:pPr>
          <w:hyperlink w:anchor="_Toc357957594" w:history="1">
            <w:r w:rsidR="00056380" w:rsidRPr="00E468C4">
              <w:rPr>
                <w:rStyle w:val="Hipervnculo"/>
                <w:rFonts w:cs="Arial"/>
                <w:noProof/>
              </w:rPr>
              <w:t>6.1.1.</w:t>
            </w:r>
            <w:r w:rsidR="00056380">
              <w:rPr>
                <w:rFonts w:eastAsiaTheme="minorEastAsia"/>
                <w:noProof/>
                <w:lang w:eastAsia="es-CO"/>
              </w:rPr>
              <w:tab/>
            </w:r>
            <w:r w:rsidR="00056380" w:rsidRPr="00E468C4">
              <w:rPr>
                <w:rStyle w:val="Hipervnculo"/>
                <w:rFonts w:cs="Arial"/>
                <w:noProof/>
              </w:rPr>
              <w:t>Definición de requerimientos</w:t>
            </w:r>
            <w:r w:rsidR="00056380">
              <w:rPr>
                <w:noProof/>
                <w:webHidden/>
              </w:rPr>
              <w:tab/>
            </w:r>
            <w:r>
              <w:rPr>
                <w:noProof/>
                <w:webHidden/>
              </w:rPr>
              <w:fldChar w:fldCharType="begin"/>
            </w:r>
            <w:r w:rsidR="00056380">
              <w:rPr>
                <w:noProof/>
                <w:webHidden/>
              </w:rPr>
              <w:instrText xml:space="preserve"> PAGEREF _Toc357957594 \h </w:instrText>
            </w:r>
            <w:r w:rsidR="00B454B3">
              <w:rPr>
                <w:noProof/>
              </w:rPr>
            </w:r>
            <w:r>
              <w:rPr>
                <w:noProof/>
                <w:webHidden/>
              </w:rPr>
              <w:fldChar w:fldCharType="separate"/>
            </w:r>
            <w:r w:rsidR="00056380">
              <w:rPr>
                <w:noProof/>
                <w:webHidden/>
              </w:rPr>
              <w:t>31</w:t>
            </w:r>
            <w:r>
              <w:rPr>
                <w:noProof/>
                <w:webHidden/>
              </w:rPr>
              <w:fldChar w:fldCharType="end"/>
            </w:r>
          </w:hyperlink>
        </w:p>
        <w:p w:rsidR="00056380" w:rsidRDefault="00C315CD">
          <w:pPr>
            <w:pStyle w:val="TDC2"/>
            <w:tabs>
              <w:tab w:val="left" w:pos="880"/>
              <w:tab w:val="right" w:leader="dot" w:pos="9350"/>
            </w:tabs>
            <w:rPr>
              <w:rFonts w:eastAsiaTheme="minorEastAsia"/>
              <w:noProof/>
              <w:lang w:eastAsia="es-CO"/>
            </w:rPr>
          </w:pPr>
          <w:hyperlink w:anchor="_Toc357957595" w:history="1">
            <w:r w:rsidR="00056380" w:rsidRPr="00E468C4">
              <w:rPr>
                <w:rStyle w:val="Hipervnculo"/>
                <w:rFonts w:cs="Arial"/>
                <w:noProof/>
              </w:rPr>
              <w:t>6.2.</w:t>
            </w:r>
            <w:r w:rsidR="00056380">
              <w:rPr>
                <w:rFonts w:eastAsiaTheme="minorEastAsia"/>
                <w:noProof/>
                <w:lang w:eastAsia="es-CO"/>
              </w:rPr>
              <w:tab/>
            </w:r>
            <w:r w:rsidR="00056380" w:rsidRPr="00E468C4">
              <w:rPr>
                <w:rStyle w:val="Hipervnculo"/>
                <w:rFonts w:cs="Arial"/>
                <w:noProof/>
              </w:rPr>
              <w:t>Arquitectura del Software</w:t>
            </w:r>
            <w:r w:rsidR="00056380">
              <w:rPr>
                <w:noProof/>
                <w:webHidden/>
              </w:rPr>
              <w:tab/>
            </w:r>
            <w:r>
              <w:rPr>
                <w:noProof/>
                <w:webHidden/>
              </w:rPr>
              <w:fldChar w:fldCharType="begin"/>
            </w:r>
            <w:r w:rsidR="00056380">
              <w:rPr>
                <w:noProof/>
                <w:webHidden/>
              </w:rPr>
              <w:instrText xml:space="preserve"> PAGEREF _Toc357957595 \h </w:instrText>
            </w:r>
            <w:r w:rsidR="00B454B3">
              <w:rPr>
                <w:noProof/>
              </w:rPr>
            </w:r>
            <w:r>
              <w:rPr>
                <w:noProof/>
                <w:webHidden/>
              </w:rPr>
              <w:fldChar w:fldCharType="separate"/>
            </w:r>
            <w:r w:rsidR="00056380">
              <w:rPr>
                <w:noProof/>
                <w:webHidden/>
              </w:rPr>
              <w:t>32</w:t>
            </w:r>
            <w:r>
              <w:rPr>
                <w:noProof/>
                <w:webHidden/>
              </w:rPr>
              <w:fldChar w:fldCharType="end"/>
            </w:r>
          </w:hyperlink>
        </w:p>
        <w:p w:rsidR="00056380" w:rsidRDefault="00C315CD">
          <w:pPr>
            <w:pStyle w:val="TDC2"/>
            <w:tabs>
              <w:tab w:val="left" w:pos="1100"/>
              <w:tab w:val="right" w:leader="dot" w:pos="9350"/>
            </w:tabs>
            <w:rPr>
              <w:rFonts w:eastAsiaTheme="minorEastAsia"/>
              <w:noProof/>
              <w:lang w:eastAsia="es-CO"/>
            </w:rPr>
          </w:pPr>
          <w:hyperlink w:anchor="_Toc357957596" w:history="1">
            <w:r w:rsidR="00056380" w:rsidRPr="00E468C4">
              <w:rPr>
                <w:rStyle w:val="Hipervnculo"/>
                <w:rFonts w:cs="Arial"/>
                <w:noProof/>
              </w:rPr>
              <w:t>6.2.1.</w:t>
            </w:r>
            <w:r w:rsidR="00056380">
              <w:rPr>
                <w:rFonts w:eastAsiaTheme="minorEastAsia"/>
                <w:noProof/>
                <w:lang w:eastAsia="es-CO"/>
              </w:rPr>
              <w:tab/>
            </w:r>
            <w:r w:rsidR="00056380" w:rsidRPr="00E468C4">
              <w:rPr>
                <w:rStyle w:val="Hipervnculo"/>
                <w:rFonts w:cs="Arial"/>
                <w:noProof/>
              </w:rPr>
              <w:t>Software</w:t>
            </w:r>
            <w:r w:rsidR="00056380">
              <w:rPr>
                <w:noProof/>
                <w:webHidden/>
              </w:rPr>
              <w:tab/>
            </w:r>
            <w:r>
              <w:rPr>
                <w:noProof/>
                <w:webHidden/>
              </w:rPr>
              <w:fldChar w:fldCharType="begin"/>
            </w:r>
            <w:r w:rsidR="00056380">
              <w:rPr>
                <w:noProof/>
                <w:webHidden/>
              </w:rPr>
              <w:instrText xml:space="preserve"> PAGEREF _Toc357957596 \h </w:instrText>
            </w:r>
            <w:r w:rsidR="00B454B3">
              <w:rPr>
                <w:noProof/>
              </w:rPr>
            </w:r>
            <w:r>
              <w:rPr>
                <w:noProof/>
                <w:webHidden/>
              </w:rPr>
              <w:fldChar w:fldCharType="separate"/>
            </w:r>
            <w:r w:rsidR="00056380">
              <w:rPr>
                <w:noProof/>
                <w:webHidden/>
              </w:rPr>
              <w:t>32</w:t>
            </w:r>
            <w:r>
              <w:rPr>
                <w:noProof/>
                <w:webHidden/>
              </w:rPr>
              <w:fldChar w:fldCharType="end"/>
            </w:r>
          </w:hyperlink>
        </w:p>
        <w:p w:rsidR="00056380" w:rsidRDefault="00C315CD">
          <w:pPr>
            <w:pStyle w:val="TDC2"/>
            <w:tabs>
              <w:tab w:val="left" w:pos="1100"/>
              <w:tab w:val="right" w:leader="dot" w:pos="9350"/>
            </w:tabs>
            <w:rPr>
              <w:rFonts w:eastAsiaTheme="minorEastAsia"/>
              <w:noProof/>
              <w:lang w:eastAsia="es-CO"/>
            </w:rPr>
          </w:pPr>
          <w:hyperlink w:anchor="_Toc357957597" w:history="1">
            <w:r w:rsidR="00056380" w:rsidRPr="00E468C4">
              <w:rPr>
                <w:rStyle w:val="Hipervnculo"/>
                <w:rFonts w:cs="Arial"/>
                <w:noProof/>
              </w:rPr>
              <w:t>6.2.2.</w:t>
            </w:r>
            <w:r w:rsidR="00056380">
              <w:rPr>
                <w:rFonts w:eastAsiaTheme="minorEastAsia"/>
                <w:noProof/>
                <w:lang w:eastAsia="es-CO"/>
              </w:rPr>
              <w:tab/>
            </w:r>
            <w:r w:rsidR="00056380" w:rsidRPr="00E468C4">
              <w:rPr>
                <w:rStyle w:val="Hipervnculo"/>
                <w:rFonts w:cs="Arial"/>
                <w:noProof/>
              </w:rPr>
              <w:t>Herramientas utilizadas en el desarrollo</w:t>
            </w:r>
            <w:r w:rsidR="00056380">
              <w:rPr>
                <w:noProof/>
                <w:webHidden/>
              </w:rPr>
              <w:tab/>
            </w:r>
            <w:r>
              <w:rPr>
                <w:noProof/>
                <w:webHidden/>
              </w:rPr>
              <w:fldChar w:fldCharType="begin"/>
            </w:r>
            <w:r w:rsidR="00056380">
              <w:rPr>
                <w:noProof/>
                <w:webHidden/>
              </w:rPr>
              <w:instrText xml:space="preserve"> PAGEREF _Toc357957597 \h </w:instrText>
            </w:r>
            <w:r w:rsidR="00B454B3">
              <w:rPr>
                <w:noProof/>
              </w:rPr>
            </w:r>
            <w:r>
              <w:rPr>
                <w:noProof/>
                <w:webHidden/>
              </w:rPr>
              <w:fldChar w:fldCharType="separate"/>
            </w:r>
            <w:r w:rsidR="00056380">
              <w:rPr>
                <w:noProof/>
                <w:webHidden/>
              </w:rPr>
              <w:t>33</w:t>
            </w:r>
            <w:r>
              <w:rPr>
                <w:noProof/>
                <w:webHidden/>
              </w:rPr>
              <w:fldChar w:fldCharType="end"/>
            </w:r>
          </w:hyperlink>
        </w:p>
        <w:p w:rsidR="00056380" w:rsidRDefault="00C315CD">
          <w:pPr>
            <w:pStyle w:val="TDC2"/>
            <w:tabs>
              <w:tab w:val="left" w:pos="1320"/>
              <w:tab w:val="right" w:leader="dot" w:pos="9350"/>
            </w:tabs>
            <w:rPr>
              <w:rFonts w:eastAsiaTheme="minorEastAsia"/>
              <w:noProof/>
              <w:lang w:eastAsia="es-CO"/>
            </w:rPr>
          </w:pPr>
          <w:hyperlink w:anchor="_Toc357957598" w:history="1">
            <w:r w:rsidR="00056380" w:rsidRPr="00E468C4">
              <w:rPr>
                <w:rStyle w:val="Hipervnculo"/>
                <w:rFonts w:cs="Arial"/>
                <w:noProof/>
                <w:lang w:val="en-US"/>
              </w:rPr>
              <w:t>6.2.2.1.</w:t>
            </w:r>
            <w:r w:rsidR="00056380">
              <w:rPr>
                <w:rFonts w:eastAsiaTheme="minorEastAsia"/>
                <w:noProof/>
                <w:lang w:eastAsia="es-CO"/>
              </w:rPr>
              <w:tab/>
            </w:r>
            <w:r w:rsidR="00056380" w:rsidRPr="00E468C4">
              <w:rPr>
                <w:rStyle w:val="Hipervnculo"/>
                <w:rFonts w:cs="Arial"/>
                <w:noProof/>
                <w:lang w:val="en-US"/>
              </w:rPr>
              <w:t>Oracle Jdeveloper Studio Edition Versión 11.1.2.3.0</w:t>
            </w:r>
            <w:r w:rsidR="00056380">
              <w:rPr>
                <w:noProof/>
                <w:webHidden/>
              </w:rPr>
              <w:tab/>
            </w:r>
            <w:r>
              <w:rPr>
                <w:noProof/>
                <w:webHidden/>
              </w:rPr>
              <w:fldChar w:fldCharType="begin"/>
            </w:r>
            <w:r w:rsidR="00056380">
              <w:rPr>
                <w:noProof/>
                <w:webHidden/>
              </w:rPr>
              <w:instrText xml:space="preserve"> PAGEREF _Toc357957598 \h </w:instrText>
            </w:r>
            <w:r w:rsidR="00B454B3">
              <w:rPr>
                <w:noProof/>
              </w:rPr>
            </w:r>
            <w:r>
              <w:rPr>
                <w:noProof/>
                <w:webHidden/>
              </w:rPr>
              <w:fldChar w:fldCharType="separate"/>
            </w:r>
            <w:r w:rsidR="00056380">
              <w:rPr>
                <w:noProof/>
                <w:webHidden/>
              </w:rPr>
              <w:t>33</w:t>
            </w:r>
            <w:r>
              <w:rPr>
                <w:noProof/>
                <w:webHidden/>
              </w:rPr>
              <w:fldChar w:fldCharType="end"/>
            </w:r>
          </w:hyperlink>
        </w:p>
        <w:p w:rsidR="00056380" w:rsidRDefault="00C315CD">
          <w:pPr>
            <w:pStyle w:val="TDC2"/>
            <w:tabs>
              <w:tab w:val="left" w:pos="1320"/>
              <w:tab w:val="right" w:leader="dot" w:pos="9350"/>
            </w:tabs>
            <w:rPr>
              <w:rFonts w:eastAsiaTheme="minorEastAsia"/>
              <w:noProof/>
              <w:lang w:eastAsia="es-CO"/>
            </w:rPr>
          </w:pPr>
          <w:hyperlink w:anchor="_Toc357957599" w:history="1">
            <w:r w:rsidR="00056380" w:rsidRPr="00E468C4">
              <w:rPr>
                <w:rStyle w:val="Hipervnculo"/>
                <w:rFonts w:cs="Arial"/>
                <w:noProof/>
                <w:lang w:val="en-US"/>
              </w:rPr>
              <w:t>6.2.2.2.</w:t>
            </w:r>
            <w:r w:rsidR="00056380">
              <w:rPr>
                <w:rFonts w:eastAsiaTheme="minorEastAsia"/>
                <w:noProof/>
                <w:lang w:eastAsia="es-CO"/>
              </w:rPr>
              <w:tab/>
            </w:r>
            <w:r w:rsidR="00056380" w:rsidRPr="00E468C4">
              <w:rPr>
                <w:rStyle w:val="Hipervnculo"/>
                <w:rFonts w:cs="Arial"/>
                <w:noProof/>
                <w:lang w:val="en-US"/>
              </w:rPr>
              <w:t>Adobe Fireworks CS6 Versión 12.0.0.236</w:t>
            </w:r>
            <w:r w:rsidR="00056380">
              <w:rPr>
                <w:noProof/>
                <w:webHidden/>
              </w:rPr>
              <w:tab/>
            </w:r>
            <w:r>
              <w:rPr>
                <w:noProof/>
                <w:webHidden/>
              </w:rPr>
              <w:fldChar w:fldCharType="begin"/>
            </w:r>
            <w:r w:rsidR="00056380">
              <w:rPr>
                <w:noProof/>
                <w:webHidden/>
              </w:rPr>
              <w:instrText xml:space="preserve"> PAGEREF _Toc357957599 \h </w:instrText>
            </w:r>
            <w:r w:rsidR="00B454B3">
              <w:rPr>
                <w:noProof/>
              </w:rPr>
            </w:r>
            <w:r>
              <w:rPr>
                <w:noProof/>
                <w:webHidden/>
              </w:rPr>
              <w:fldChar w:fldCharType="separate"/>
            </w:r>
            <w:r w:rsidR="00056380">
              <w:rPr>
                <w:noProof/>
                <w:webHidden/>
              </w:rPr>
              <w:t>34</w:t>
            </w:r>
            <w:r>
              <w:rPr>
                <w:noProof/>
                <w:webHidden/>
              </w:rPr>
              <w:fldChar w:fldCharType="end"/>
            </w:r>
          </w:hyperlink>
        </w:p>
        <w:p w:rsidR="00056380" w:rsidRDefault="00C315CD">
          <w:pPr>
            <w:pStyle w:val="TDC2"/>
            <w:tabs>
              <w:tab w:val="left" w:pos="1320"/>
              <w:tab w:val="right" w:leader="dot" w:pos="9350"/>
            </w:tabs>
            <w:rPr>
              <w:rFonts w:eastAsiaTheme="minorEastAsia"/>
              <w:noProof/>
              <w:lang w:eastAsia="es-CO"/>
            </w:rPr>
          </w:pPr>
          <w:hyperlink w:anchor="_Toc357957600" w:history="1">
            <w:r w:rsidR="00056380" w:rsidRPr="00E468C4">
              <w:rPr>
                <w:rStyle w:val="Hipervnculo"/>
                <w:rFonts w:cs="Arial"/>
                <w:noProof/>
              </w:rPr>
              <w:t>6.2.2.3.</w:t>
            </w:r>
            <w:r w:rsidR="00056380">
              <w:rPr>
                <w:rFonts w:eastAsiaTheme="minorEastAsia"/>
                <w:noProof/>
                <w:lang w:eastAsia="es-CO"/>
              </w:rPr>
              <w:tab/>
            </w:r>
            <w:r w:rsidR="00056380" w:rsidRPr="00E468C4">
              <w:rPr>
                <w:rStyle w:val="Hipervnculo"/>
                <w:rFonts w:cs="Arial"/>
                <w:noProof/>
              </w:rPr>
              <w:t>jQuery 1.10.1</w:t>
            </w:r>
            <w:r w:rsidR="00056380">
              <w:rPr>
                <w:noProof/>
                <w:webHidden/>
              </w:rPr>
              <w:tab/>
            </w:r>
            <w:r>
              <w:rPr>
                <w:noProof/>
                <w:webHidden/>
              </w:rPr>
              <w:fldChar w:fldCharType="begin"/>
            </w:r>
            <w:r w:rsidR="00056380">
              <w:rPr>
                <w:noProof/>
                <w:webHidden/>
              </w:rPr>
              <w:instrText xml:space="preserve"> PAGEREF _Toc357957600 \h </w:instrText>
            </w:r>
            <w:r w:rsidR="00B454B3">
              <w:rPr>
                <w:noProof/>
              </w:rPr>
            </w:r>
            <w:r>
              <w:rPr>
                <w:noProof/>
                <w:webHidden/>
              </w:rPr>
              <w:fldChar w:fldCharType="separate"/>
            </w:r>
            <w:r w:rsidR="00056380">
              <w:rPr>
                <w:noProof/>
                <w:webHidden/>
              </w:rPr>
              <w:t>34</w:t>
            </w:r>
            <w:r>
              <w:rPr>
                <w:noProof/>
                <w:webHidden/>
              </w:rPr>
              <w:fldChar w:fldCharType="end"/>
            </w:r>
          </w:hyperlink>
        </w:p>
        <w:p w:rsidR="00056380" w:rsidRDefault="00C315CD">
          <w:pPr>
            <w:pStyle w:val="TDC2"/>
            <w:tabs>
              <w:tab w:val="left" w:pos="1320"/>
              <w:tab w:val="right" w:leader="dot" w:pos="9350"/>
            </w:tabs>
            <w:rPr>
              <w:rFonts w:eastAsiaTheme="minorEastAsia"/>
              <w:noProof/>
              <w:lang w:eastAsia="es-CO"/>
            </w:rPr>
          </w:pPr>
          <w:hyperlink w:anchor="_Toc357957601" w:history="1">
            <w:r w:rsidR="00056380" w:rsidRPr="00E468C4">
              <w:rPr>
                <w:rStyle w:val="Hipervnculo"/>
                <w:rFonts w:cs="Arial"/>
                <w:noProof/>
              </w:rPr>
              <w:t>6.2.2.4.</w:t>
            </w:r>
            <w:r w:rsidR="00056380">
              <w:rPr>
                <w:rFonts w:eastAsiaTheme="minorEastAsia"/>
                <w:noProof/>
                <w:lang w:eastAsia="es-CO"/>
              </w:rPr>
              <w:tab/>
            </w:r>
            <w:r w:rsidR="00056380" w:rsidRPr="00E468C4">
              <w:rPr>
                <w:rStyle w:val="Hipervnculo"/>
                <w:rFonts w:cs="Arial"/>
                <w:noProof/>
              </w:rPr>
              <w:t>Librerías de javascript</w:t>
            </w:r>
            <w:r w:rsidR="00056380">
              <w:rPr>
                <w:noProof/>
                <w:webHidden/>
              </w:rPr>
              <w:tab/>
            </w:r>
            <w:r>
              <w:rPr>
                <w:noProof/>
                <w:webHidden/>
              </w:rPr>
              <w:fldChar w:fldCharType="begin"/>
            </w:r>
            <w:r w:rsidR="00056380">
              <w:rPr>
                <w:noProof/>
                <w:webHidden/>
              </w:rPr>
              <w:instrText xml:space="preserve"> PAGEREF _Toc357957601 \h </w:instrText>
            </w:r>
            <w:r w:rsidR="00B454B3">
              <w:rPr>
                <w:noProof/>
              </w:rPr>
            </w:r>
            <w:r>
              <w:rPr>
                <w:noProof/>
                <w:webHidden/>
              </w:rPr>
              <w:fldChar w:fldCharType="separate"/>
            </w:r>
            <w:r w:rsidR="00056380">
              <w:rPr>
                <w:noProof/>
                <w:webHidden/>
              </w:rPr>
              <w:t>34</w:t>
            </w:r>
            <w:r>
              <w:rPr>
                <w:noProof/>
                <w:webHidden/>
              </w:rPr>
              <w:fldChar w:fldCharType="end"/>
            </w:r>
          </w:hyperlink>
        </w:p>
        <w:p w:rsidR="00056380" w:rsidRDefault="00C315CD">
          <w:pPr>
            <w:pStyle w:val="TDC2"/>
            <w:tabs>
              <w:tab w:val="left" w:pos="880"/>
              <w:tab w:val="right" w:leader="dot" w:pos="9350"/>
            </w:tabs>
            <w:rPr>
              <w:rFonts w:eastAsiaTheme="minorEastAsia"/>
              <w:noProof/>
              <w:lang w:eastAsia="es-CO"/>
            </w:rPr>
          </w:pPr>
          <w:hyperlink w:anchor="_Toc357957602" w:history="1">
            <w:r w:rsidR="00056380" w:rsidRPr="00E468C4">
              <w:rPr>
                <w:rStyle w:val="Hipervnculo"/>
                <w:rFonts w:cs="Arial"/>
                <w:noProof/>
              </w:rPr>
              <w:t>6.3.</w:t>
            </w:r>
            <w:r w:rsidR="00056380">
              <w:rPr>
                <w:rFonts w:eastAsiaTheme="minorEastAsia"/>
                <w:noProof/>
                <w:lang w:eastAsia="es-CO"/>
              </w:rPr>
              <w:tab/>
            </w:r>
            <w:r w:rsidR="00056380" w:rsidRPr="00E468C4">
              <w:rPr>
                <w:rStyle w:val="Hipervnculo"/>
                <w:rFonts w:cs="Arial"/>
                <w:noProof/>
              </w:rPr>
              <w:t>Aprobación Diseño</w:t>
            </w:r>
            <w:r w:rsidR="00056380">
              <w:rPr>
                <w:noProof/>
                <w:webHidden/>
              </w:rPr>
              <w:tab/>
            </w:r>
            <w:r>
              <w:rPr>
                <w:noProof/>
                <w:webHidden/>
              </w:rPr>
              <w:fldChar w:fldCharType="begin"/>
            </w:r>
            <w:r w:rsidR="00056380">
              <w:rPr>
                <w:noProof/>
                <w:webHidden/>
              </w:rPr>
              <w:instrText xml:space="preserve"> PAGEREF _Toc357957602 \h </w:instrText>
            </w:r>
            <w:r w:rsidR="00B454B3">
              <w:rPr>
                <w:noProof/>
              </w:rPr>
            </w:r>
            <w:r>
              <w:rPr>
                <w:noProof/>
                <w:webHidden/>
              </w:rPr>
              <w:fldChar w:fldCharType="separate"/>
            </w:r>
            <w:r w:rsidR="00056380">
              <w:rPr>
                <w:noProof/>
                <w:webHidden/>
              </w:rPr>
              <w:t>34</w:t>
            </w:r>
            <w:r>
              <w:rPr>
                <w:noProof/>
                <w:webHidden/>
              </w:rPr>
              <w:fldChar w:fldCharType="end"/>
            </w:r>
          </w:hyperlink>
        </w:p>
        <w:p w:rsidR="00056380" w:rsidRDefault="00C315CD">
          <w:pPr>
            <w:pStyle w:val="TDC1"/>
            <w:tabs>
              <w:tab w:val="left" w:pos="440"/>
              <w:tab w:val="right" w:leader="dot" w:pos="9350"/>
            </w:tabs>
            <w:rPr>
              <w:rFonts w:eastAsiaTheme="minorEastAsia"/>
              <w:noProof/>
              <w:lang w:eastAsia="es-CO"/>
            </w:rPr>
          </w:pPr>
          <w:hyperlink w:anchor="_Toc357957603" w:history="1">
            <w:r w:rsidR="00056380" w:rsidRPr="00E468C4">
              <w:rPr>
                <w:rStyle w:val="Hipervnculo"/>
                <w:noProof/>
              </w:rPr>
              <w:t>7.</w:t>
            </w:r>
            <w:r w:rsidR="00056380">
              <w:rPr>
                <w:rFonts w:eastAsiaTheme="minorEastAsia"/>
                <w:noProof/>
                <w:lang w:eastAsia="es-CO"/>
              </w:rPr>
              <w:tab/>
            </w:r>
            <w:r w:rsidR="00056380" w:rsidRPr="00E468C4">
              <w:rPr>
                <w:rStyle w:val="Hipervnculo"/>
                <w:noProof/>
              </w:rPr>
              <w:t>CONSTRUCCIÓN</w:t>
            </w:r>
            <w:r w:rsidR="00056380">
              <w:rPr>
                <w:noProof/>
                <w:webHidden/>
              </w:rPr>
              <w:tab/>
            </w:r>
            <w:r>
              <w:rPr>
                <w:noProof/>
                <w:webHidden/>
              </w:rPr>
              <w:fldChar w:fldCharType="begin"/>
            </w:r>
            <w:r w:rsidR="00056380">
              <w:rPr>
                <w:noProof/>
                <w:webHidden/>
              </w:rPr>
              <w:instrText xml:space="preserve"> PAGEREF _Toc357957603 \h </w:instrText>
            </w:r>
            <w:r w:rsidR="00B454B3">
              <w:rPr>
                <w:noProof/>
              </w:rPr>
            </w:r>
            <w:r>
              <w:rPr>
                <w:noProof/>
                <w:webHidden/>
              </w:rPr>
              <w:fldChar w:fldCharType="separate"/>
            </w:r>
            <w:r w:rsidR="00056380">
              <w:rPr>
                <w:noProof/>
                <w:webHidden/>
              </w:rPr>
              <w:t>35</w:t>
            </w:r>
            <w:r>
              <w:rPr>
                <w:noProof/>
                <w:webHidden/>
              </w:rPr>
              <w:fldChar w:fldCharType="end"/>
            </w:r>
          </w:hyperlink>
        </w:p>
        <w:p w:rsidR="00056380" w:rsidRDefault="00C315CD">
          <w:pPr>
            <w:pStyle w:val="TDC2"/>
            <w:tabs>
              <w:tab w:val="left" w:pos="880"/>
              <w:tab w:val="right" w:leader="dot" w:pos="9350"/>
            </w:tabs>
            <w:rPr>
              <w:rFonts w:eastAsiaTheme="minorEastAsia"/>
              <w:noProof/>
              <w:lang w:eastAsia="es-CO"/>
            </w:rPr>
          </w:pPr>
          <w:hyperlink w:anchor="_Toc357957604" w:history="1">
            <w:r w:rsidR="00056380" w:rsidRPr="00E468C4">
              <w:rPr>
                <w:rStyle w:val="Hipervnculo"/>
                <w:rFonts w:cs="Arial"/>
                <w:noProof/>
              </w:rPr>
              <w:t>7.1.</w:t>
            </w:r>
            <w:r w:rsidR="00056380">
              <w:rPr>
                <w:rFonts w:eastAsiaTheme="minorEastAsia"/>
                <w:noProof/>
                <w:lang w:eastAsia="es-CO"/>
              </w:rPr>
              <w:tab/>
            </w:r>
            <w:r w:rsidR="00056380" w:rsidRPr="00E468C4">
              <w:rPr>
                <w:rStyle w:val="Hipervnculo"/>
                <w:rFonts w:cs="Arial"/>
                <w:noProof/>
              </w:rPr>
              <w:t>Descomposición de  Programas</w:t>
            </w:r>
            <w:r w:rsidR="00056380">
              <w:rPr>
                <w:noProof/>
                <w:webHidden/>
              </w:rPr>
              <w:tab/>
            </w:r>
            <w:r>
              <w:rPr>
                <w:noProof/>
                <w:webHidden/>
              </w:rPr>
              <w:fldChar w:fldCharType="begin"/>
            </w:r>
            <w:r w:rsidR="00056380">
              <w:rPr>
                <w:noProof/>
                <w:webHidden/>
              </w:rPr>
              <w:instrText xml:space="preserve"> PAGEREF _Toc357957604 \h </w:instrText>
            </w:r>
            <w:r w:rsidR="00B454B3">
              <w:rPr>
                <w:noProof/>
              </w:rPr>
            </w:r>
            <w:r>
              <w:rPr>
                <w:noProof/>
                <w:webHidden/>
              </w:rPr>
              <w:fldChar w:fldCharType="separate"/>
            </w:r>
            <w:r w:rsidR="00056380">
              <w:rPr>
                <w:noProof/>
                <w:webHidden/>
              </w:rPr>
              <w:t>35</w:t>
            </w:r>
            <w:r>
              <w:rPr>
                <w:noProof/>
                <w:webHidden/>
              </w:rPr>
              <w:fldChar w:fldCharType="end"/>
            </w:r>
          </w:hyperlink>
        </w:p>
        <w:p w:rsidR="00056380" w:rsidRDefault="00C315CD">
          <w:pPr>
            <w:pStyle w:val="TDC1"/>
            <w:tabs>
              <w:tab w:val="left" w:pos="440"/>
              <w:tab w:val="right" w:leader="dot" w:pos="9350"/>
            </w:tabs>
            <w:rPr>
              <w:rFonts w:eastAsiaTheme="minorEastAsia"/>
              <w:noProof/>
              <w:lang w:eastAsia="es-CO"/>
            </w:rPr>
          </w:pPr>
          <w:hyperlink w:anchor="_Toc357957605" w:history="1">
            <w:r w:rsidR="00056380" w:rsidRPr="00E468C4">
              <w:rPr>
                <w:rStyle w:val="Hipervnculo"/>
                <w:noProof/>
              </w:rPr>
              <w:t>8.</w:t>
            </w:r>
            <w:r w:rsidR="00056380">
              <w:rPr>
                <w:rFonts w:eastAsiaTheme="minorEastAsia"/>
                <w:noProof/>
                <w:lang w:eastAsia="es-CO"/>
              </w:rPr>
              <w:tab/>
            </w:r>
            <w:r w:rsidR="00056380" w:rsidRPr="00E468C4">
              <w:rPr>
                <w:rStyle w:val="Hipervnculo"/>
                <w:noProof/>
              </w:rPr>
              <w:t>PRUEBAS</w:t>
            </w:r>
            <w:r w:rsidR="00056380">
              <w:rPr>
                <w:noProof/>
                <w:webHidden/>
              </w:rPr>
              <w:tab/>
            </w:r>
            <w:r>
              <w:rPr>
                <w:noProof/>
                <w:webHidden/>
              </w:rPr>
              <w:fldChar w:fldCharType="begin"/>
            </w:r>
            <w:r w:rsidR="00056380">
              <w:rPr>
                <w:noProof/>
                <w:webHidden/>
              </w:rPr>
              <w:instrText xml:space="preserve"> PAGEREF _Toc357957605 \h </w:instrText>
            </w:r>
            <w:r w:rsidR="00B454B3">
              <w:rPr>
                <w:noProof/>
              </w:rPr>
            </w:r>
            <w:r>
              <w:rPr>
                <w:noProof/>
                <w:webHidden/>
              </w:rPr>
              <w:fldChar w:fldCharType="separate"/>
            </w:r>
            <w:r w:rsidR="00056380">
              <w:rPr>
                <w:noProof/>
                <w:webHidden/>
              </w:rPr>
              <w:t>36</w:t>
            </w:r>
            <w:r>
              <w:rPr>
                <w:noProof/>
                <w:webHidden/>
              </w:rPr>
              <w:fldChar w:fldCharType="end"/>
            </w:r>
          </w:hyperlink>
        </w:p>
        <w:p w:rsidR="00056380" w:rsidRDefault="00C315CD">
          <w:pPr>
            <w:pStyle w:val="TDC2"/>
            <w:tabs>
              <w:tab w:val="left" w:pos="880"/>
              <w:tab w:val="right" w:leader="dot" w:pos="9350"/>
            </w:tabs>
            <w:rPr>
              <w:rFonts w:eastAsiaTheme="minorEastAsia"/>
              <w:noProof/>
              <w:lang w:eastAsia="es-CO"/>
            </w:rPr>
          </w:pPr>
          <w:hyperlink w:anchor="_Toc357957606" w:history="1">
            <w:r w:rsidR="00056380" w:rsidRPr="00E468C4">
              <w:rPr>
                <w:rStyle w:val="Hipervnculo"/>
                <w:rFonts w:cs="Arial"/>
                <w:noProof/>
              </w:rPr>
              <w:t>8.1.</w:t>
            </w:r>
            <w:r w:rsidR="00056380">
              <w:rPr>
                <w:rFonts w:eastAsiaTheme="minorEastAsia"/>
                <w:noProof/>
                <w:lang w:eastAsia="es-CO"/>
              </w:rPr>
              <w:tab/>
            </w:r>
            <w:r w:rsidR="00056380" w:rsidRPr="00E468C4">
              <w:rPr>
                <w:rStyle w:val="Hipervnculo"/>
                <w:rFonts w:cs="Arial"/>
                <w:noProof/>
              </w:rPr>
              <w:t>Casos de pruebas</w:t>
            </w:r>
            <w:r w:rsidR="00056380">
              <w:rPr>
                <w:noProof/>
                <w:webHidden/>
              </w:rPr>
              <w:tab/>
            </w:r>
            <w:r>
              <w:rPr>
                <w:noProof/>
                <w:webHidden/>
              </w:rPr>
              <w:fldChar w:fldCharType="begin"/>
            </w:r>
            <w:r w:rsidR="00056380">
              <w:rPr>
                <w:noProof/>
                <w:webHidden/>
              </w:rPr>
              <w:instrText xml:space="preserve"> PAGEREF _Toc357957606 \h </w:instrText>
            </w:r>
            <w:r w:rsidR="00B454B3">
              <w:rPr>
                <w:noProof/>
              </w:rPr>
            </w:r>
            <w:r>
              <w:rPr>
                <w:noProof/>
                <w:webHidden/>
              </w:rPr>
              <w:fldChar w:fldCharType="separate"/>
            </w:r>
            <w:r w:rsidR="00056380">
              <w:rPr>
                <w:noProof/>
                <w:webHidden/>
              </w:rPr>
              <w:t>36</w:t>
            </w:r>
            <w:r>
              <w:rPr>
                <w:noProof/>
                <w:webHidden/>
              </w:rPr>
              <w:fldChar w:fldCharType="end"/>
            </w:r>
          </w:hyperlink>
        </w:p>
        <w:p w:rsidR="00056380" w:rsidRDefault="00C315CD">
          <w:pPr>
            <w:pStyle w:val="TDC2"/>
            <w:tabs>
              <w:tab w:val="left" w:pos="880"/>
              <w:tab w:val="right" w:leader="dot" w:pos="9350"/>
            </w:tabs>
            <w:rPr>
              <w:rFonts w:eastAsiaTheme="minorEastAsia"/>
              <w:noProof/>
              <w:lang w:eastAsia="es-CO"/>
            </w:rPr>
          </w:pPr>
          <w:hyperlink w:anchor="_Toc357957607" w:history="1">
            <w:r w:rsidR="00056380" w:rsidRPr="00E468C4">
              <w:rPr>
                <w:rStyle w:val="Hipervnculo"/>
                <w:rFonts w:cs="Arial"/>
                <w:noProof/>
              </w:rPr>
              <w:t>8.2.</w:t>
            </w:r>
            <w:r w:rsidR="00056380">
              <w:rPr>
                <w:rFonts w:eastAsiaTheme="minorEastAsia"/>
                <w:noProof/>
                <w:lang w:eastAsia="es-CO"/>
              </w:rPr>
              <w:tab/>
            </w:r>
            <w:r w:rsidR="00056380" w:rsidRPr="00E468C4">
              <w:rPr>
                <w:rStyle w:val="Hipervnculo"/>
                <w:rFonts w:cs="Arial"/>
                <w:noProof/>
              </w:rPr>
              <w:t>Ejecución Casos de Pruebas</w:t>
            </w:r>
            <w:r w:rsidR="00056380">
              <w:rPr>
                <w:noProof/>
                <w:webHidden/>
              </w:rPr>
              <w:tab/>
            </w:r>
            <w:r>
              <w:rPr>
                <w:noProof/>
                <w:webHidden/>
              </w:rPr>
              <w:fldChar w:fldCharType="begin"/>
            </w:r>
            <w:r w:rsidR="00056380">
              <w:rPr>
                <w:noProof/>
                <w:webHidden/>
              </w:rPr>
              <w:instrText xml:space="preserve"> PAGEREF _Toc357957607 \h </w:instrText>
            </w:r>
            <w:r w:rsidR="00B454B3">
              <w:rPr>
                <w:noProof/>
              </w:rPr>
            </w:r>
            <w:r>
              <w:rPr>
                <w:noProof/>
                <w:webHidden/>
              </w:rPr>
              <w:fldChar w:fldCharType="separate"/>
            </w:r>
            <w:r w:rsidR="00056380">
              <w:rPr>
                <w:noProof/>
                <w:webHidden/>
              </w:rPr>
              <w:t>37</w:t>
            </w:r>
            <w:r>
              <w:rPr>
                <w:noProof/>
                <w:webHidden/>
              </w:rPr>
              <w:fldChar w:fldCharType="end"/>
            </w:r>
          </w:hyperlink>
        </w:p>
        <w:p w:rsidR="00056380" w:rsidRDefault="00C315CD">
          <w:pPr>
            <w:pStyle w:val="TDC2"/>
            <w:tabs>
              <w:tab w:val="left" w:pos="1100"/>
              <w:tab w:val="right" w:leader="dot" w:pos="9350"/>
            </w:tabs>
            <w:rPr>
              <w:rFonts w:eastAsiaTheme="minorEastAsia"/>
              <w:noProof/>
              <w:lang w:eastAsia="es-CO"/>
            </w:rPr>
          </w:pPr>
          <w:hyperlink w:anchor="_Toc357957608" w:history="1">
            <w:r w:rsidR="00056380" w:rsidRPr="00E468C4">
              <w:rPr>
                <w:rStyle w:val="Hipervnculo"/>
                <w:rFonts w:cs="Arial"/>
                <w:noProof/>
              </w:rPr>
              <w:t>8.2.1.</w:t>
            </w:r>
            <w:r w:rsidR="00056380">
              <w:rPr>
                <w:rFonts w:eastAsiaTheme="minorEastAsia"/>
                <w:noProof/>
                <w:lang w:eastAsia="es-CO"/>
              </w:rPr>
              <w:tab/>
            </w:r>
            <w:r w:rsidR="00056380" w:rsidRPr="00E468C4">
              <w:rPr>
                <w:rStyle w:val="Hipervnculo"/>
                <w:rFonts w:cs="Arial"/>
                <w:noProof/>
              </w:rPr>
              <w:t>Caso de Prueba 1.</w:t>
            </w:r>
            <w:r w:rsidR="00056380">
              <w:rPr>
                <w:noProof/>
                <w:webHidden/>
              </w:rPr>
              <w:tab/>
            </w:r>
            <w:r>
              <w:rPr>
                <w:noProof/>
                <w:webHidden/>
              </w:rPr>
              <w:fldChar w:fldCharType="begin"/>
            </w:r>
            <w:r w:rsidR="00056380">
              <w:rPr>
                <w:noProof/>
                <w:webHidden/>
              </w:rPr>
              <w:instrText xml:space="preserve"> PAGEREF _Toc357957608 \h </w:instrText>
            </w:r>
            <w:r w:rsidR="00B454B3">
              <w:rPr>
                <w:noProof/>
              </w:rPr>
            </w:r>
            <w:r>
              <w:rPr>
                <w:noProof/>
                <w:webHidden/>
              </w:rPr>
              <w:fldChar w:fldCharType="separate"/>
            </w:r>
            <w:r w:rsidR="00056380">
              <w:rPr>
                <w:noProof/>
                <w:webHidden/>
              </w:rPr>
              <w:t>37</w:t>
            </w:r>
            <w:r>
              <w:rPr>
                <w:noProof/>
                <w:webHidden/>
              </w:rPr>
              <w:fldChar w:fldCharType="end"/>
            </w:r>
          </w:hyperlink>
        </w:p>
        <w:p w:rsidR="00056380" w:rsidRDefault="00C315CD">
          <w:pPr>
            <w:pStyle w:val="TDC2"/>
            <w:tabs>
              <w:tab w:val="left" w:pos="1100"/>
              <w:tab w:val="right" w:leader="dot" w:pos="9350"/>
            </w:tabs>
            <w:rPr>
              <w:rFonts w:eastAsiaTheme="minorEastAsia"/>
              <w:noProof/>
              <w:lang w:eastAsia="es-CO"/>
            </w:rPr>
          </w:pPr>
          <w:hyperlink w:anchor="_Toc357957609" w:history="1">
            <w:r w:rsidR="00056380" w:rsidRPr="00E468C4">
              <w:rPr>
                <w:rStyle w:val="Hipervnculo"/>
                <w:rFonts w:cs="Arial"/>
                <w:noProof/>
              </w:rPr>
              <w:t>8.2.2.</w:t>
            </w:r>
            <w:r w:rsidR="00056380">
              <w:rPr>
                <w:rFonts w:eastAsiaTheme="minorEastAsia"/>
                <w:noProof/>
                <w:lang w:eastAsia="es-CO"/>
              </w:rPr>
              <w:tab/>
            </w:r>
            <w:r w:rsidR="00056380" w:rsidRPr="00E468C4">
              <w:rPr>
                <w:rStyle w:val="Hipervnculo"/>
                <w:rFonts w:cs="Arial"/>
                <w:noProof/>
              </w:rPr>
              <w:t>Caso de Prueba 2.</w:t>
            </w:r>
            <w:r w:rsidR="00056380">
              <w:rPr>
                <w:noProof/>
                <w:webHidden/>
              </w:rPr>
              <w:tab/>
            </w:r>
            <w:r>
              <w:rPr>
                <w:noProof/>
                <w:webHidden/>
              </w:rPr>
              <w:fldChar w:fldCharType="begin"/>
            </w:r>
            <w:r w:rsidR="00056380">
              <w:rPr>
                <w:noProof/>
                <w:webHidden/>
              </w:rPr>
              <w:instrText xml:space="preserve"> PAGEREF _Toc357957609 \h </w:instrText>
            </w:r>
            <w:r w:rsidR="00B454B3">
              <w:rPr>
                <w:noProof/>
              </w:rPr>
            </w:r>
            <w:r>
              <w:rPr>
                <w:noProof/>
                <w:webHidden/>
              </w:rPr>
              <w:fldChar w:fldCharType="separate"/>
            </w:r>
            <w:r w:rsidR="00056380">
              <w:rPr>
                <w:noProof/>
                <w:webHidden/>
              </w:rPr>
              <w:t>44</w:t>
            </w:r>
            <w:r>
              <w:rPr>
                <w:noProof/>
                <w:webHidden/>
              </w:rPr>
              <w:fldChar w:fldCharType="end"/>
            </w:r>
          </w:hyperlink>
        </w:p>
        <w:p w:rsidR="00056380" w:rsidRDefault="00C315CD">
          <w:pPr>
            <w:pStyle w:val="TDC2"/>
            <w:tabs>
              <w:tab w:val="left" w:pos="1100"/>
              <w:tab w:val="right" w:leader="dot" w:pos="9350"/>
            </w:tabs>
            <w:rPr>
              <w:rFonts w:eastAsiaTheme="minorEastAsia"/>
              <w:noProof/>
              <w:lang w:eastAsia="es-CO"/>
            </w:rPr>
          </w:pPr>
          <w:hyperlink w:anchor="_Toc357957610" w:history="1">
            <w:r w:rsidR="00056380" w:rsidRPr="00E468C4">
              <w:rPr>
                <w:rStyle w:val="Hipervnculo"/>
                <w:rFonts w:cs="Arial"/>
                <w:noProof/>
              </w:rPr>
              <w:t>8.2.3.</w:t>
            </w:r>
            <w:r w:rsidR="00056380">
              <w:rPr>
                <w:rFonts w:eastAsiaTheme="minorEastAsia"/>
                <w:noProof/>
                <w:lang w:eastAsia="es-CO"/>
              </w:rPr>
              <w:tab/>
            </w:r>
            <w:r w:rsidR="00056380" w:rsidRPr="00E468C4">
              <w:rPr>
                <w:rStyle w:val="Hipervnculo"/>
                <w:rFonts w:cs="Arial"/>
                <w:noProof/>
              </w:rPr>
              <w:t>Caso de Prueba 3.</w:t>
            </w:r>
            <w:r w:rsidR="00056380">
              <w:rPr>
                <w:noProof/>
                <w:webHidden/>
              </w:rPr>
              <w:tab/>
            </w:r>
            <w:r>
              <w:rPr>
                <w:noProof/>
                <w:webHidden/>
              </w:rPr>
              <w:fldChar w:fldCharType="begin"/>
            </w:r>
            <w:r w:rsidR="00056380">
              <w:rPr>
                <w:noProof/>
                <w:webHidden/>
              </w:rPr>
              <w:instrText xml:space="preserve"> PAGEREF _Toc357957610 \h </w:instrText>
            </w:r>
            <w:r w:rsidR="00B454B3">
              <w:rPr>
                <w:noProof/>
              </w:rPr>
            </w:r>
            <w:r>
              <w:rPr>
                <w:noProof/>
                <w:webHidden/>
              </w:rPr>
              <w:fldChar w:fldCharType="separate"/>
            </w:r>
            <w:r w:rsidR="00056380">
              <w:rPr>
                <w:noProof/>
                <w:webHidden/>
              </w:rPr>
              <w:t>44</w:t>
            </w:r>
            <w:r>
              <w:rPr>
                <w:noProof/>
                <w:webHidden/>
              </w:rPr>
              <w:fldChar w:fldCharType="end"/>
            </w:r>
          </w:hyperlink>
        </w:p>
        <w:p w:rsidR="00056380" w:rsidRDefault="00C315CD">
          <w:pPr>
            <w:pStyle w:val="TDC2"/>
            <w:tabs>
              <w:tab w:val="left" w:pos="1100"/>
              <w:tab w:val="right" w:leader="dot" w:pos="9350"/>
            </w:tabs>
            <w:rPr>
              <w:rFonts w:eastAsiaTheme="minorEastAsia"/>
              <w:noProof/>
              <w:lang w:eastAsia="es-CO"/>
            </w:rPr>
          </w:pPr>
          <w:hyperlink w:anchor="_Toc357957611" w:history="1">
            <w:r w:rsidR="00056380" w:rsidRPr="00E468C4">
              <w:rPr>
                <w:rStyle w:val="Hipervnculo"/>
                <w:rFonts w:cs="Arial"/>
                <w:noProof/>
              </w:rPr>
              <w:t>8.2.4.</w:t>
            </w:r>
            <w:r w:rsidR="00056380">
              <w:rPr>
                <w:rFonts w:eastAsiaTheme="minorEastAsia"/>
                <w:noProof/>
                <w:lang w:eastAsia="es-CO"/>
              </w:rPr>
              <w:tab/>
            </w:r>
            <w:r w:rsidR="00056380" w:rsidRPr="00E468C4">
              <w:rPr>
                <w:rStyle w:val="Hipervnculo"/>
                <w:rFonts w:cs="Arial"/>
                <w:noProof/>
              </w:rPr>
              <w:t>Caso de Prueba 4.</w:t>
            </w:r>
            <w:r w:rsidR="00056380">
              <w:rPr>
                <w:noProof/>
                <w:webHidden/>
              </w:rPr>
              <w:tab/>
            </w:r>
            <w:r>
              <w:rPr>
                <w:noProof/>
                <w:webHidden/>
              </w:rPr>
              <w:fldChar w:fldCharType="begin"/>
            </w:r>
            <w:r w:rsidR="00056380">
              <w:rPr>
                <w:noProof/>
                <w:webHidden/>
              </w:rPr>
              <w:instrText xml:space="preserve"> PAGEREF _Toc357957611 \h </w:instrText>
            </w:r>
            <w:r w:rsidR="00B454B3">
              <w:rPr>
                <w:noProof/>
              </w:rPr>
            </w:r>
            <w:r>
              <w:rPr>
                <w:noProof/>
                <w:webHidden/>
              </w:rPr>
              <w:fldChar w:fldCharType="separate"/>
            </w:r>
            <w:r w:rsidR="00056380">
              <w:rPr>
                <w:noProof/>
                <w:webHidden/>
              </w:rPr>
              <w:t>45</w:t>
            </w:r>
            <w:r>
              <w:rPr>
                <w:noProof/>
                <w:webHidden/>
              </w:rPr>
              <w:fldChar w:fldCharType="end"/>
            </w:r>
          </w:hyperlink>
        </w:p>
        <w:p w:rsidR="00056380" w:rsidRDefault="00C315CD">
          <w:pPr>
            <w:pStyle w:val="TDC1"/>
            <w:tabs>
              <w:tab w:val="left" w:pos="440"/>
              <w:tab w:val="right" w:leader="dot" w:pos="9350"/>
            </w:tabs>
            <w:rPr>
              <w:rFonts w:eastAsiaTheme="minorEastAsia"/>
              <w:noProof/>
              <w:lang w:eastAsia="es-CO"/>
            </w:rPr>
          </w:pPr>
          <w:hyperlink w:anchor="_Toc357957612" w:history="1">
            <w:r w:rsidR="00056380" w:rsidRPr="00E468C4">
              <w:rPr>
                <w:rStyle w:val="Hipervnculo"/>
                <w:noProof/>
              </w:rPr>
              <w:t>9.</w:t>
            </w:r>
            <w:r w:rsidR="00056380">
              <w:rPr>
                <w:rFonts w:eastAsiaTheme="minorEastAsia"/>
                <w:noProof/>
                <w:lang w:eastAsia="es-CO"/>
              </w:rPr>
              <w:tab/>
            </w:r>
            <w:r w:rsidR="00056380" w:rsidRPr="00E468C4">
              <w:rPr>
                <w:rStyle w:val="Hipervnculo"/>
                <w:noProof/>
              </w:rPr>
              <w:t>CONOCIMIENTOS APLICADOS DE INGENIERIA DE SISTEMAS</w:t>
            </w:r>
            <w:r w:rsidR="00056380">
              <w:rPr>
                <w:noProof/>
                <w:webHidden/>
              </w:rPr>
              <w:tab/>
            </w:r>
            <w:r>
              <w:rPr>
                <w:noProof/>
                <w:webHidden/>
              </w:rPr>
              <w:fldChar w:fldCharType="begin"/>
            </w:r>
            <w:r w:rsidR="00056380">
              <w:rPr>
                <w:noProof/>
                <w:webHidden/>
              </w:rPr>
              <w:instrText xml:space="preserve"> PAGEREF _Toc357957612 \h </w:instrText>
            </w:r>
            <w:r w:rsidR="00B454B3">
              <w:rPr>
                <w:noProof/>
              </w:rPr>
            </w:r>
            <w:r>
              <w:rPr>
                <w:noProof/>
                <w:webHidden/>
              </w:rPr>
              <w:fldChar w:fldCharType="separate"/>
            </w:r>
            <w:r w:rsidR="00056380">
              <w:rPr>
                <w:noProof/>
                <w:webHidden/>
              </w:rPr>
              <w:t>46</w:t>
            </w:r>
            <w:r>
              <w:rPr>
                <w:noProof/>
                <w:webHidden/>
              </w:rPr>
              <w:fldChar w:fldCharType="end"/>
            </w:r>
          </w:hyperlink>
        </w:p>
        <w:p w:rsidR="00056380" w:rsidRDefault="00C315CD">
          <w:pPr>
            <w:pStyle w:val="TDC1"/>
            <w:tabs>
              <w:tab w:val="left" w:pos="660"/>
              <w:tab w:val="right" w:leader="dot" w:pos="9350"/>
            </w:tabs>
            <w:rPr>
              <w:rFonts w:eastAsiaTheme="minorEastAsia"/>
              <w:noProof/>
              <w:lang w:eastAsia="es-CO"/>
            </w:rPr>
          </w:pPr>
          <w:hyperlink w:anchor="_Toc357957613" w:history="1">
            <w:r w:rsidR="00056380" w:rsidRPr="00E468C4">
              <w:rPr>
                <w:rStyle w:val="Hipervnculo"/>
                <w:noProof/>
              </w:rPr>
              <w:t>10.</w:t>
            </w:r>
            <w:r w:rsidR="00056380">
              <w:rPr>
                <w:rFonts w:eastAsiaTheme="minorEastAsia"/>
                <w:noProof/>
                <w:lang w:eastAsia="es-CO"/>
              </w:rPr>
              <w:tab/>
            </w:r>
            <w:r w:rsidR="00056380" w:rsidRPr="00E468C4">
              <w:rPr>
                <w:rStyle w:val="Hipervnculo"/>
                <w:noProof/>
              </w:rPr>
              <w:t>RECOMENDACIONES</w:t>
            </w:r>
            <w:r w:rsidR="00056380">
              <w:rPr>
                <w:noProof/>
                <w:webHidden/>
              </w:rPr>
              <w:tab/>
            </w:r>
            <w:r>
              <w:rPr>
                <w:noProof/>
                <w:webHidden/>
              </w:rPr>
              <w:fldChar w:fldCharType="begin"/>
            </w:r>
            <w:r w:rsidR="00056380">
              <w:rPr>
                <w:noProof/>
                <w:webHidden/>
              </w:rPr>
              <w:instrText xml:space="preserve"> PAGEREF _Toc357957613 \h </w:instrText>
            </w:r>
            <w:r w:rsidR="00B454B3">
              <w:rPr>
                <w:noProof/>
              </w:rPr>
            </w:r>
            <w:r>
              <w:rPr>
                <w:noProof/>
                <w:webHidden/>
              </w:rPr>
              <w:fldChar w:fldCharType="separate"/>
            </w:r>
            <w:r w:rsidR="00056380">
              <w:rPr>
                <w:noProof/>
                <w:webHidden/>
              </w:rPr>
              <w:t>46</w:t>
            </w:r>
            <w:r>
              <w:rPr>
                <w:noProof/>
                <w:webHidden/>
              </w:rPr>
              <w:fldChar w:fldCharType="end"/>
            </w:r>
          </w:hyperlink>
        </w:p>
        <w:p w:rsidR="00056380" w:rsidRDefault="00C315CD">
          <w:pPr>
            <w:pStyle w:val="TDC1"/>
            <w:tabs>
              <w:tab w:val="left" w:pos="660"/>
              <w:tab w:val="right" w:leader="dot" w:pos="9350"/>
            </w:tabs>
            <w:rPr>
              <w:rFonts w:eastAsiaTheme="minorEastAsia"/>
              <w:noProof/>
              <w:lang w:eastAsia="es-CO"/>
            </w:rPr>
          </w:pPr>
          <w:hyperlink w:anchor="_Toc357957614" w:history="1">
            <w:r w:rsidR="00056380" w:rsidRPr="00E468C4">
              <w:rPr>
                <w:rStyle w:val="Hipervnculo"/>
                <w:noProof/>
              </w:rPr>
              <w:t>11.</w:t>
            </w:r>
            <w:r w:rsidR="00056380">
              <w:rPr>
                <w:rFonts w:eastAsiaTheme="minorEastAsia"/>
                <w:noProof/>
                <w:lang w:eastAsia="es-CO"/>
              </w:rPr>
              <w:tab/>
            </w:r>
            <w:r w:rsidR="00056380" w:rsidRPr="00E468C4">
              <w:rPr>
                <w:rStyle w:val="Hipervnculo"/>
                <w:noProof/>
              </w:rPr>
              <w:t>CONCLUSIONES</w:t>
            </w:r>
            <w:r w:rsidR="00056380">
              <w:rPr>
                <w:noProof/>
                <w:webHidden/>
              </w:rPr>
              <w:tab/>
            </w:r>
            <w:r>
              <w:rPr>
                <w:noProof/>
                <w:webHidden/>
              </w:rPr>
              <w:fldChar w:fldCharType="begin"/>
            </w:r>
            <w:r w:rsidR="00056380">
              <w:rPr>
                <w:noProof/>
                <w:webHidden/>
              </w:rPr>
              <w:instrText xml:space="preserve"> PAGEREF _Toc357957614 \h </w:instrText>
            </w:r>
            <w:r w:rsidR="00B454B3">
              <w:rPr>
                <w:noProof/>
              </w:rPr>
            </w:r>
            <w:r>
              <w:rPr>
                <w:noProof/>
                <w:webHidden/>
              </w:rPr>
              <w:fldChar w:fldCharType="separate"/>
            </w:r>
            <w:r w:rsidR="00056380">
              <w:rPr>
                <w:noProof/>
                <w:webHidden/>
              </w:rPr>
              <w:t>47</w:t>
            </w:r>
            <w:r>
              <w:rPr>
                <w:noProof/>
                <w:webHidden/>
              </w:rPr>
              <w:fldChar w:fldCharType="end"/>
            </w:r>
          </w:hyperlink>
        </w:p>
        <w:p w:rsidR="00056380" w:rsidRDefault="00C315CD">
          <w:pPr>
            <w:pStyle w:val="TDC1"/>
            <w:tabs>
              <w:tab w:val="left" w:pos="660"/>
              <w:tab w:val="right" w:leader="dot" w:pos="9350"/>
            </w:tabs>
            <w:rPr>
              <w:rFonts w:eastAsiaTheme="minorEastAsia"/>
              <w:noProof/>
              <w:lang w:eastAsia="es-CO"/>
            </w:rPr>
          </w:pPr>
          <w:hyperlink w:anchor="_Toc357957615" w:history="1">
            <w:r w:rsidR="00056380" w:rsidRPr="00E468C4">
              <w:rPr>
                <w:rStyle w:val="Hipervnculo"/>
                <w:noProof/>
              </w:rPr>
              <w:t>12.</w:t>
            </w:r>
            <w:r w:rsidR="00056380">
              <w:rPr>
                <w:rFonts w:eastAsiaTheme="minorEastAsia"/>
                <w:noProof/>
                <w:lang w:eastAsia="es-CO"/>
              </w:rPr>
              <w:tab/>
            </w:r>
            <w:r w:rsidR="00056380" w:rsidRPr="00E468C4">
              <w:rPr>
                <w:rStyle w:val="Hipervnculo"/>
                <w:noProof/>
              </w:rPr>
              <w:t>BIBLIOGRFIA</w:t>
            </w:r>
            <w:r w:rsidR="00056380">
              <w:rPr>
                <w:noProof/>
                <w:webHidden/>
              </w:rPr>
              <w:tab/>
            </w:r>
            <w:r>
              <w:rPr>
                <w:noProof/>
                <w:webHidden/>
              </w:rPr>
              <w:fldChar w:fldCharType="begin"/>
            </w:r>
            <w:r w:rsidR="00056380">
              <w:rPr>
                <w:noProof/>
                <w:webHidden/>
              </w:rPr>
              <w:instrText xml:space="preserve"> PAGEREF _Toc357957615 \h </w:instrText>
            </w:r>
            <w:r w:rsidR="00B454B3">
              <w:rPr>
                <w:noProof/>
              </w:rPr>
            </w:r>
            <w:r>
              <w:rPr>
                <w:noProof/>
                <w:webHidden/>
              </w:rPr>
              <w:fldChar w:fldCharType="separate"/>
            </w:r>
            <w:r w:rsidR="00056380">
              <w:rPr>
                <w:noProof/>
                <w:webHidden/>
              </w:rPr>
              <w:t>47</w:t>
            </w:r>
            <w:r>
              <w:rPr>
                <w:noProof/>
                <w:webHidden/>
              </w:rPr>
              <w:fldChar w:fldCharType="end"/>
            </w:r>
          </w:hyperlink>
        </w:p>
        <w:p w:rsidR="00BE335E" w:rsidRDefault="00C315CD" w:rsidP="00003926">
          <w:pPr>
            <w:pStyle w:val="TDC1"/>
            <w:tabs>
              <w:tab w:val="left" w:pos="440"/>
              <w:tab w:val="right" w:leader="dot" w:pos="9350"/>
            </w:tabs>
            <w:rPr>
              <w:lang w:val="es-ES"/>
            </w:rPr>
          </w:pPr>
          <w:r>
            <w:rPr>
              <w:lang w:val="es-ES"/>
            </w:rPr>
            <w:fldChar w:fldCharType="end"/>
          </w:r>
        </w:p>
      </w:sdtContent>
    </w:sdt>
    <w:p w:rsidR="00EE3340" w:rsidRDefault="00EE3340">
      <w:pPr>
        <w:rPr>
          <w:rFonts w:asciiTheme="majorHAnsi" w:eastAsiaTheme="majorEastAsia" w:hAnsiTheme="majorHAnsi" w:cstheme="majorBidi"/>
          <w:b/>
          <w:bCs/>
          <w:sz w:val="28"/>
          <w:szCs w:val="28"/>
        </w:rPr>
      </w:pPr>
      <w:r>
        <w:br w:type="page"/>
      </w:r>
    </w:p>
    <w:p w:rsidR="00BE335E" w:rsidRPr="003F612F" w:rsidRDefault="00BE335E" w:rsidP="00C70EAF">
      <w:pPr>
        <w:pStyle w:val="Ttulo1"/>
        <w:numPr>
          <w:ilvl w:val="0"/>
          <w:numId w:val="4"/>
          <w:numberingChange w:id="3" w:author="Catalina  Ruiz Vergara" w:date="2013-09-02T14:38:00Z" w:original="%1:1:0:."/>
        </w:numPr>
      </w:pPr>
      <w:bookmarkStart w:id="4" w:name="_Toc357957551"/>
      <w:r w:rsidRPr="003F612F">
        <w:t>I</w:t>
      </w:r>
      <w:bookmarkEnd w:id="0"/>
      <w:r w:rsidR="00650CB2">
        <w:t>NTRODUCCI</w:t>
      </w:r>
      <w:r w:rsidR="001824B1">
        <w:t>Ó</w:t>
      </w:r>
      <w:r w:rsidR="00650CB2">
        <w:t>N</w:t>
      </w:r>
      <w:bookmarkEnd w:id="4"/>
      <w:r w:rsidRPr="003F612F">
        <w:t xml:space="preserve"> </w:t>
      </w:r>
    </w:p>
    <w:p w:rsidR="00BE335E" w:rsidRPr="001824B1" w:rsidRDefault="00BE335E" w:rsidP="00BE335E">
      <w:pPr>
        <w:rPr>
          <w:b/>
        </w:rPr>
      </w:pPr>
    </w:p>
    <w:p w:rsidR="00B16B0B" w:rsidRDefault="00BE335E" w:rsidP="00BE335E">
      <w:pPr>
        <w:jc w:val="both"/>
        <w:rPr>
          <w:rFonts w:ascii="Arial" w:hAnsi="Arial" w:cs="Arial"/>
          <w:sz w:val="24"/>
          <w:szCs w:val="24"/>
        </w:rPr>
      </w:pPr>
      <w:r w:rsidRPr="003F612F">
        <w:rPr>
          <w:rFonts w:ascii="Arial" w:hAnsi="Arial" w:cs="Arial"/>
          <w:sz w:val="24"/>
          <w:szCs w:val="24"/>
        </w:rPr>
        <w:t xml:space="preserve">El presente es el trabajo de grado de Luz Marina Moreno Castro y Jorge Bernal Mahecha estudiantes de la Universidad Jorge Tadeo Lozano del programa de Ingeniería de Sistemas, </w:t>
      </w:r>
      <w:r w:rsidR="007D4353">
        <w:rPr>
          <w:rFonts w:ascii="Arial" w:hAnsi="Arial" w:cs="Arial"/>
          <w:sz w:val="24"/>
          <w:szCs w:val="24"/>
        </w:rPr>
        <w:t xml:space="preserve"> cuando pensábamos en que tema seleccionar para nuestro proyecto definimos como premisa que debíamos realizar un proyecto que tuviese impacto en nuestra universidad</w:t>
      </w:r>
      <w:r w:rsidR="00B16B0B">
        <w:rPr>
          <w:rFonts w:ascii="Arial" w:hAnsi="Arial" w:cs="Arial"/>
          <w:sz w:val="24"/>
          <w:szCs w:val="24"/>
        </w:rPr>
        <w:t>.</w:t>
      </w:r>
    </w:p>
    <w:p w:rsidR="00BE335E" w:rsidRPr="003F612F" w:rsidRDefault="00B16B0B" w:rsidP="00BE335E">
      <w:pPr>
        <w:jc w:val="both"/>
        <w:rPr>
          <w:rFonts w:ascii="Arial" w:hAnsi="Arial" w:cs="Arial"/>
          <w:sz w:val="24"/>
          <w:szCs w:val="24"/>
        </w:rPr>
      </w:pPr>
      <w:r>
        <w:rPr>
          <w:rFonts w:ascii="Arial" w:hAnsi="Arial" w:cs="Arial"/>
          <w:sz w:val="24"/>
          <w:szCs w:val="24"/>
        </w:rPr>
        <w:t>Basados en las vivencias nuestras en la universidad y encuestando a nuestros compañeros de cátedras identificamos  un</w:t>
      </w:r>
      <w:r w:rsidR="00B248AA">
        <w:rPr>
          <w:rFonts w:ascii="Arial" w:hAnsi="Arial" w:cs="Arial"/>
          <w:sz w:val="24"/>
          <w:szCs w:val="24"/>
        </w:rPr>
        <w:t>a</w:t>
      </w:r>
      <w:r>
        <w:rPr>
          <w:rFonts w:ascii="Arial" w:hAnsi="Arial" w:cs="Arial"/>
          <w:sz w:val="24"/>
          <w:szCs w:val="24"/>
        </w:rPr>
        <w:t xml:space="preserve"> </w:t>
      </w:r>
      <w:r w:rsidR="00BE335E" w:rsidRPr="003F612F">
        <w:rPr>
          <w:rFonts w:ascii="Arial" w:hAnsi="Arial" w:cs="Arial"/>
          <w:sz w:val="24"/>
          <w:szCs w:val="24"/>
        </w:rPr>
        <w:t>falta de información en línea sobre las cátedras que se dictan en cada una de las aulas  y su ubicación física en el campus universitario.</w:t>
      </w:r>
    </w:p>
    <w:p w:rsidR="00BE335E" w:rsidRPr="003F612F" w:rsidRDefault="00BE335E" w:rsidP="00BE335E">
      <w:pPr>
        <w:jc w:val="both"/>
        <w:rPr>
          <w:rFonts w:ascii="Arial" w:hAnsi="Arial" w:cs="Arial"/>
          <w:sz w:val="24"/>
          <w:szCs w:val="24"/>
        </w:rPr>
      </w:pPr>
      <w:r w:rsidRPr="003F612F">
        <w:rPr>
          <w:rFonts w:ascii="Arial" w:hAnsi="Arial" w:cs="Arial"/>
          <w:sz w:val="24"/>
          <w:szCs w:val="24"/>
        </w:rPr>
        <w:t>Por lo tanto el objetivo de este proyecto es brindar una solución a esta problemática desde el punto de vista</w:t>
      </w:r>
      <w:r>
        <w:rPr>
          <w:rFonts w:ascii="Arial" w:hAnsi="Arial" w:cs="Arial"/>
          <w:sz w:val="24"/>
          <w:szCs w:val="24"/>
        </w:rPr>
        <w:t xml:space="preserve"> de</w:t>
      </w:r>
      <w:r w:rsidRPr="003F612F">
        <w:rPr>
          <w:rFonts w:ascii="Arial" w:hAnsi="Arial" w:cs="Arial"/>
          <w:sz w:val="24"/>
          <w:szCs w:val="24"/>
        </w:rPr>
        <w:t xml:space="preserve"> la ingeniería de sistemas, utilizando tecnologías de fácil acceso para los integrantes de la comunidad educativa. </w:t>
      </w:r>
    </w:p>
    <w:p w:rsidR="00BE335E" w:rsidRPr="003F612F" w:rsidRDefault="00BE335E" w:rsidP="00BE335E">
      <w:pPr>
        <w:jc w:val="both"/>
        <w:rPr>
          <w:rFonts w:ascii="Arial" w:hAnsi="Arial" w:cs="Arial"/>
          <w:sz w:val="24"/>
          <w:szCs w:val="24"/>
        </w:rPr>
      </w:pPr>
      <w:r w:rsidRPr="003F612F">
        <w:rPr>
          <w:rFonts w:ascii="Arial" w:hAnsi="Arial" w:cs="Arial"/>
          <w:sz w:val="24"/>
          <w:szCs w:val="24"/>
        </w:rPr>
        <w:t xml:space="preserve">Para desarrollar el trabajo se ha realizado un análisis de la situación actual del proceso, mediante entrevistas realizadas a los encargados de créditos académicos, planta física y la dirección de tecnología de la universidad. El resultado de este análisis nos indica que efectivamente existe una falencia </w:t>
      </w:r>
      <w:r w:rsidR="00B16B0B">
        <w:rPr>
          <w:rFonts w:ascii="Arial" w:hAnsi="Arial" w:cs="Arial"/>
          <w:sz w:val="24"/>
          <w:szCs w:val="24"/>
        </w:rPr>
        <w:t>dado que no se cuenta con</w:t>
      </w:r>
      <w:r w:rsidRPr="003F612F">
        <w:rPr>
          <w:rFonts w:ascii="Arial" w:hAnsi="Arial" w:cs="Arial"/>
          <w:sz w:val="24"/>
          <w:szCs w:val="24"/>
        </w:rPr>
        <w:t xml:space="preserve"> información en línea </w:t>
      </w:r>
      <w:r>
        <w:rPr>
          <w:rFonts w:ascii="Arial" w:hAnsi="Arial" w:cs="Arial"/>
          <w:sz w:val="24"/>
          <w:szCs w:val="24"/>
        </w:rPr>
        <w:t>de las cátedras y ubic</w:t>
      </w:r>
      <w:r w:rsidRPr="003F612F">
        <w:rPr>
          <w:rFonts w:ascii="Arial" w:hAnsi="Arial" w:cs="Arial"/>
          <w:sz w:val="24"/>
          <w:szCs w:val="24"/>
        </w:rPr>
        <w:t>a</w:t>
      </w:r>
      <w:r>
        <w:rPr>
          <w:rFonts w:ascii="Arial" w:hAnsi="Arial" w:cs="Arial"/>
          <w:sz w:val="24"/>
          <w:szCs w:val="24"/>
        </w:rPr>
        <w:t xml:space="preserve">ción física de las aulas </w:t>
      </w:r>
      <w:r w:rsidR="008665D1">
        <w:rPr>
          <w:rFonts w:ascii="Arial" w:hAnsi="Arial" w:cs="Arial"/>
          <w:sz w:val="24"/>
          <w:szCs w:val="24"/>
        </w:rPr>
        <w:t xml:space="preserve">que forman el campus </w:t>
      </w:r>
      <w:r w:rsidR="000A137B">
        <w:rPr>
          <w:rFonts w:ascii="Arial" w:hAnsi="Arial" w:cs="Arial"/>
          <w:sz w:val="24"/>
          <w:szCs w:val="24"/>
        </w:rPr>
        <w:t>universitario</w:t>
      </w:r>
      <w:r w:rsidRPr="003F612F">
        <w:rPr>
          <w:rFonts w:ascii="Arial" w:hAnsi="Arial" w:cs="Arial"/>
          <w:sz w:val="24"/>
          <w:szCs w:val="24"/>
        </w:rPr>
        <w:t xml:space="preserve">. </w:t>
      </w:r>
    </w:p>
    <w:p w:rsidR="00BE335E" w:rsidRDefault="00BE335E" w:rsidP="00BE335E">
      <w:pPr>
        <w:jc w:val="both"/>
        <w:rPr>
          <w:rFonts w:ascii="Arial" w:hAnsi="Arial" w:cs="Arial"/>
          <w:sz w:val="24"/>
          <w:szCs w:val="24"/>
        </w:rPr>
      </w:pPr>
      <w:r w:rsidRPr="003F612F">
        <w:rPr>
          <w:rFonts w:ascii="Arial" w:hAnsi="Arial" w:cs="Arial"/>
          <w:sz w:val="24"/>
          <w:szCs w:val="24"/>
        </w:rPr>
        <w:t>El resultado final del proyecto es proveer una herramienta</w:t>
      </w:r>
      <w:r w:rsidR="000A137B">
        <w:rPr>
          <w:rFonts w:ascii="Arial" w:hAnsi="Arial" w:cs="Arial"/>
          <w:sz w:val="24"/>
          <w:szCs w:val="24"/>
        </w:rPr>
        <w:t>,</w:t>
      </w:r>
      <w:r w:rsidRPr="003F612F">
        <w:rPr>
          <w:rFonts w:ascii="Arial" w:hAnsi="Arial" w:cs="Arial"/>
          <w:sz w:val="24"/>
          <w:szCs w:val="24"/>
        </w:rPr>
        <w:t xml:space="preserve"> la cual mediante la utilización de una página web y la tecnología de los códigos de barras específicamente el formato Quick Respo</w:t>
      </w:r>
      <w:r w:rsidR="00856184">
        <w:rPr>
          <w:rFonts w:ascii="Arial" w:hAnsi="Arial" w:cs="Arial"/>
          <w:sz w:val="24"/>
          <w:szCs w:val="24"/>
        </w:rPr>
        <w:t>n</w:t>
      </w:r>
      <w:r w:rsidRPr="003F612F">
        <w:rPr>
          <w:rFonts w:ascii="Arial" w:hAnsi="Arial" w:cs="Arial"/>
          <w:sz w:val="24"/>
          <w:szCs w:val="24"/>
        </w:rPr>
        <w:t xml:space="preserve">se QR, podrán brindar información en línea sobre las diferentes  cátedras y ubicación física de las aulas </w:t>
      </w:r>
      <w:r>
        <w:rPr>
          <w:rFonts w:ascii="Arial" w:hAnsi="Arial" w:cs="Arial"/>
          <w:sz w:val="24"/>
          <w:szCs w:val="24"/>
        </w:rPr>
        <w:t xml:space="preserve">que conforman el </w:t>
      </w:r>
      <w:r w:rsidRPr="003F612F">
        <w:rPr>
          <w:rFonts w:ascii="Arial" w:hAnsi="Arial" w:cs="Arial"/>
          <w:sz w:val="24"/>
          <w:szCs w:val="24"/>
        </w:rPr>
        <w:t xml:space="preserve"> campus universitario.   </w:t>
      </w:r>
    </w:p>
    <w:p w:rsidR="001824B1" w:rsidRDefault="001824B1" w:rsidP="00BE335E">
      <w:pPr>
        <w:jc w:val="both"/>
        <w:rPr>
          <w:rFonts w:ascii="Arial" w:hAnsi="Arial" w:cs="Arial"/>
          <w:sz w:val="24"/>
          <w:szCs w:val="24"/>
        </w:rPr>
      </w:pPr>
    </w:p>
    <w:p w:rsidR="00BE335E" w:rsidRPr="00003926" w:rsidRDefault="00BE335E" w:rsidP="00C70EAF">
      <w:pPr>
        <w:pStyle w:val="Ttulo2"/>
        <w:numPr>
          <w:ilvl w:val="1"/>
          <w:numId w:val="4"/>
          <w:numberingChange w:id="5" w:author="Catalina  Ruiz Vergara" w:date="2013-09-02T14:38:00Z" w:original="%1:1:0:.%2:1:0:."/>
        </w:numPr>
        <w:jc w:val="both"/>
        <w:rPr>
          <w:rFonts w:cs="Arial"/>
          <w:szCs w:val="24"/>
        </w:rPr>
      </w:pPr>
      <w:bookmarkStart w:id="6" w:name="_Toc355017661"/>
      <w:bookmarkStart w:id="7" w:name="_Toc357957552"/>
      <w:r w:rsidRPr="00003926">
        <w:rPr>
          <w:rFonts w:cs="Arial"/>
          <w:szCs w:val="24"/>
        </w:rPr>
        <w:t>Antecedentes</w:t>
      </w:r>
      <w:bookmarkEnd w:id="6"/>
      <w:bookmarkEnd w:id="7"/>
      <w:r w:rsidRPr="00003926">
        <w:rPr>
          <w:rFonts w:cs="Arial"/>
          <w:szCs w:val="24"/>
        </w:rPr>
        <w:t xml:space="preserve"> </w:t>
      </w:r>
    </w:p>
    <w:p w:rsidR="001824B1" w:rsidRPr="001824B1" w:rsidRDefault="001824B1" w:rsidP="001824B1">
      <w:pPr>
        <w:pStyle w:val="Prrafodelista"/>
        <w:ind w:left="465"/>
      </w:pPr>
    </w:p>
    <w:p w:rsidR="00BE335E" w:rsidRDefault="00BE335E" w:rsidP="00BE335E">
      <w:pPr>
        <w:jc w:val="both"/>
        <w:rPr>
          <w:rFonts w:ascii="Arial" w:hAnsi="Arial" w:cs="Arial"/>
          <w:sz w:val="24"/>
          <w:szCs w:val="24"/>
        </w:rPr>
      </w:pPr>
      <w:r>
        <w:rPr>
          <w:rFonts w:ascii="Arial" w:hAnsi="Arial" w:cs="Arial"/>
          <w:sz w:val="24"/>
          <w:szCs w:val="24"/>
        </w:rPr>
        <w:t>Como estudiantes de la Universidad Jorge Tadeo Lozano, hemos visualizado la falta de información relacionada con las cátedras y ubicación de las aulas del campus universitario, podemos poner  como ejemplo más notorio los inicios de periodos académicos, donde los estudiantes se confunden de aula, los profesores tienen conflictos c</w:t>
      </w:r>
      <w:r w:rsidR="00B16B0B">
        <w:rPr>
          <w:rFonts w:ascii="Arial" w:hAnsi="Arial" w:cs="Arial"/>
          <w:sz w:val="24"/>
          <w:szCs w:val="24"/>
        </w:rPr>
        <w:t xml:space="preserve">uando están utilizando un aula y no tienen claro si está programada para cátedra o no, adicionalmente </w:t>
      </w:r>
      <w:r>
        <w:rPr>
          <w:rFonts w:ascii="Arial" w:hAnsi="Arial" w:cs="Arial"/>
          <w:sz w:val="24"/>
          <w:szCs w:val="24"/>
        </w:rPr>
        <w:t xml:space="preserve"> para la comunidad educativa </w:t>
      </w:r>
      <w:r w:rsidR="00B16B0B">
        <w:rPr>
          <w:rFonts w:ascii="Arial" w:hAnsi="Arial" w:cs="Arial"/>
          <w:sz w:val="24"/>
          <w:szCs w:val="24"/>
        </w:rPr>
        <w:t>que ingresa por primera vez a la Universidad tiene</w:t>
      </w:r>
      <w:r w:rsidR="006C51AD">
        <w:rPr>
          <w:rFonts w:ascii="Arial" w:hAnsi="Arial" w:cs="Arial"/>
          <w:sz w:val="24"/>
          <w:szCs w:val="24"/>
        </w:rPr>
        <w:t>n</w:t>
      </w:r>
      <w:r w:rsidR="00B16B0B">
        <w:rPr>
          <w:rFonts w:ascii="Arial" w:hAnsi="Arial" w:cs="Arial"/>
          <w:sz w:val="24"/>
          <w:szCs w:val="24"/>
        </w:rPr>
        <w:t xml:space="preserve"> </w:t>
      </w:r>
      <w:r>
        <w:rPr>
          <w:rFonts w:ascii="Arial" w:hAnsi="Arial" w:cs="Arial"/>
          <w:sz w:val="24"/>
          <w:szCs w:val="24"/>
        </w:rPr>
        <w:t>dificulta</w:t>
      </w:r>
      <w:r w:rsidR="00B16B0B">
        <w:rPr>
          <w:rFonts w:ascii="Arial" w:hAnsi="Arial" w:cs="Arial"/>
          <w:sz w:val="24"/>
          <w:szCs w:val="24"/>
        </w:rPr>
        <w:t>d</w:t>
      </w:r>
      <w:r>
        <w:rPr>
          <w:rFonts w:ascii="Arial" w:hAnsi="Arial" w:cs="Arial"/>
          <w:sz w:val="24"/>
          <w:szCs w:val="24"/>
        </w:rPr>
        <w:t xml:space="preserve"> </w:t>
      </w:r>
      <w:r w:rsidR="00B16B0B">
        <w:rPr>
          <w:rFonts w:ascii="Arial" w:hAnsi="Arial" w:cs="Arial"/>
          <w:sz w:val="24"/>
          <w:szCs w:val="24"/>
        </w:rPr>
        <w:t xml:space="preserve">con </w:t>
      </w:r>
      <w:r>
        <w:rPr>
          <w:rFonts w:ascii="Arial" w:hAnsi="Arial" w:cs="Arial"/>
          <w:sz w:val="24"/>
          <w:szCs w:val="24"/>
        </w:rPr>
        <w:t xml:space="preserve">la ubicación física de las aulas. </w:t>
      </w:r>
    </w:p>
    <w:p w:rsidR="00003926" w:rsidRDefault="00003926" w:rsidP="00BE335E">
      <w:pPr>
        <w:jc w:val="both"/>
        <w:rPr>
          <w:rFonts w:ascii="Arial" w:hAnsi="Arial" w:cs="Arial"/>
          <w:sz w:val="24"/>
          <w:szCs w:val="24"/>
        </w:rPr>
      </w:pPr>
    </w:p>
    <w:p w:rsidR="00BE335E" w:rsidRPr="00003926" w:rsidRDefault="00BE335E" w:rsidP="00C70EAF">
      <w:pPr>
        <w:pStyle w:val="Ttulo2"/>
        <w:numPr>
          <w:ilvl w:val="1"/>
          <w:numId w:val="4"/>
          <w:numberingChange w:id="8" w:author="Catalina  Ruiz Vergara" w:date="2013-09-02T14:38:00Z" w:original="%1:1:0:.%2:2:0:."/>
        </w:numPr>
        <w:jc w:val="both"/>
      </w:pPr>
      <w:bookmarkStart w:id="9" w:name="_Toc355017662"/>
      <w:bookmarkStart w:id="10" w:name="_Toc357957553"/>
      <w:r w:rsidRPr="00003926">
        <w:rPr>
          <w:rFonts w:cs="Arial"/>
          <w:szCs w:val="24"/>
        </w:rPr>
        <w:t>Situación problemática</w:t>
      </w:r>
      <w:bookmarkEnd w:id="9"/>
      <w:bookmarkEnd w:id="10"/>
      <w:r w:rsidRPr="00003926">
        <w:t xml:space="preserve"> </w:t>
      </w:r>
    </w:p>
    <w:p w:rsidR="00BE335E" w:rsidRDefault="00BE335E" w:rsidP="00BE335E">
      <w:pPr>
        <w:pStyle w:val="Default"/>
        <w:jc w:val="both"/>
        <w:rPr>
          <w:rFonts w:ascii="Arial" w:hAnsi="Arial" w:cs="Arial"/>
        </w:rPr>
      </w:pPr>
    </w:p>
    <w:p w:rsidR="00BE335E" w:rsidRDefault="006C51AD" w:rsidP="00B248AA">
      <w:pPr>
        <w:jc w:val="both"/>
        <w:rPr>
          <w:rFonts w:ascii="Arial" w:hAnsi="Arial" w:cs="Arial"/>
        </w:rPr>
      </w:pPr>
      <w:r>
        <w:rPr>
          <w:rFonts w:ascii="Arial" w:hAnsi="Arial" w:cs="Arial"/>
          <w:sz w:val="24"/>
          <w:szCs w:val="24"/>
        </w:rPr>
        <w:t xml:space="preserve">Una vez identificado el problema nos hemos planteado alternativas de solución donde podamos aplicar nuestros conocimientos en ingeniera de sistemas  para proveer alternativas de solución que generen un valor </w:t>
      </w:r>
      <w:r w:rsidR="00B248AA">
        <w:rPr>
          <w:rFonts w:ascii="Arial" w:hAnsi="Arial" w:cs="Arial"/>
          <w:sz w:val="24"/>
          <w:szCs w:val="24"/>
        </w:rPr>
        <w:t xml:space="preserve">agregado a </w:t>
      </w:r>
      <w:r w:rsidR="00180DF7">
        <w:rPr>
          <w:rFonts w:ascii="Arial" w:hAnsi="Arial" w:cs="Arial"/>
          <w:sz w:val="24"/>
          <w:szCs w:val="24"/>
        </w:rPr>
        <w:t>la Universidad</w:t>
      </w:r>
      <w:r w:rsidR="00B248AA">
        <w:rPr>
          <w:rFonts w:ascii="Arial" w:hAnsi="Arial" w:cs="Arial"/>
          <w:sz w:val="24"/>
          <w:szCs w:val="24"/>
        </w:rPr>
        <w:t>, como lo mencionamos anteriormente el</w:t>
      </w:r>
      <w:r w:rsidR="00BE335E" w:rsidRPr="00443366">
        <w:rPr>
          <w:rFonts w:ascii="Arial" w:hAnsi="Arial" w:cs="Arial"/>
        </w:rPr>
        <w:t xml:space="preserve"> impacto de</w:t>
      </w:r>
      <w:r w:rsidR="00BE335E">
        <w:rPr>
          <w:rFonts w:ascii="Arial" w:hAnsi="Arial" w:cs="Arial"/>
        </w:rPr>
        <w:t>l</w:t>
      </w:r>
      <w:r w:rsidR="00BE335E" w:rsidRPr="00443366">
        <w:rPr>
          <w:rFonts w:ascii="Arial" w:hAnsi="Arial" w:cs="Arial"/>
        </w:rPr>
        <w:t xml:space="preserve"> proyecto </w:t>
      </w:r>
      <w:r w:rsidR="00BE335E">
        <w:rPr>
          <w:rFonts w:ascii="Arial" w:hAnsi="Arial" w:cs="Arial"/>
        </w:rPr>
        <w:t xml:space="preserve">se enmarca sobre como brindar un mejor servicio a la comunidad educativa, la cual podrá acceder a la información sobre las cátedras y ubicación de las aulas de una manera inmediata. </w:t>
      </w:r>
    </w:p>
    <w:p w:rsidR="00401103" w:rsidRDefault="00401103" w:rsidP="00401103">
      <w:pPr>
        <w:pStyle w:val="Ttulo2"/>
        <w:numPr>
          <w:ilvl w:val="1"/>
          <w:numId w:val="4"/>
          <w:numberingChange w:id="11" w:author="Catalina  Ruiz Vergara" w:date="2013-09-02T14:38:00Z" w:original="%1:1:0:.%2:3:0:."/>
        </w:numPr>
        <w:spacing w:line="240" w:lineRule="auto"/>
        <w:rPr>
          <w:rFonts w:cs="Arial"/>
          <w:szCs w:val="24"/>
        </w:rPr>
      </w:pPr>
      <w:bookmarkStart w:id="12" w:name="_Toc357957554"/>
      <w:r>
        <w:rPr>
          <w:rFonts w:cs="Arial"/>
          <w:szCs w:val="24"/>
        </w:rPr>
        <w:t>Nombre  y duración del proyecto</w:t>
      </w:r>
      <w:bookmarkEnd w:id="12"/>
    </w:p>
    <w:p w:rsidR="00401103" w:rsidRPr="00805912" w:rsidRDefault="00401103" w:rsidP="00401103">
      <w:pPr>
        <w:pStyle w:val="Sinespaciado"/>
      </w:pPr>
    </w:p>
    <w:p w:rsidR="00401103" w:rsidRDefault="00401103" w:rsidP="00401103">
      <w:pPr>
        <w:pStyle w:val="Sinespaciado"/>
        <w:jc w:val="both"/>
        <w:rPr>
          <w:rFonts w:ascii="Arial" w:hAnsi="Arial" w:cs="Arial"/>
        </w:rPr>
      </w:pPr>
      <w:r w:rsidRPr="00E6265A">
        <w:rPr>
          <w:rFonts w:ascii="Arial" w:hAnsi="Arial" w:cs="Arial"/>
          <w:sz w:val="24"/>
          <w:szCs w:val="24"/>
          <w:lang w:val="es-ES"/>
        </w:rPr>
        <w:t>El proyecto se denomina “Proyecto Información en Línea</w:t>
      </w:r>
      <w:r w:rsidR="00D06473">
        <w:rPr>
          <w:rFonts w:ascii="Arial" w:hAnsi="Arial" w:cs="Arial"/>
          <w:sz w:val="24"/>
          <w:szCs w:val="24"/>
          <w:lang w:val="es-ES"/>
        </w:rPr>
        <w:t xml:space="preserve"> sobre las aulas -</w:t>
      </w:r>
      <w:r w:rsidRPr="00E6265A">
        <w:rPr>
          <w:rFonts w:ascii="Arial" w:hAnsi="Arial" w:cs="Arial"/>
          <w:sz w:val="24"/>
          <w:szCs w:val="24"/>
          <w:lang w:val="es-ES"/>
        </w:rPr>
        <w:t xml:space="preserve"> Quick Response” y consiste en la definición, diseño, construcción e implementació</w:t>
      </w:r>
      <w:r>
        <w:rPr>
          <w:rFonts w:ascii="Arial" w:hAnsi="Arial" w:cs="Arial"/>
          <w:sz w:val="24"/>
          <w:szCs w:val="24"/>
          <w:lang w:val="es-ES"/>
        </w:rPr>
        <w:t>n  en un prototipo de  software, el cual se</w:t>
      </w:r>
      <w:r w:rsidRPr="00E6265A">
        <w:rPr>
          <w:rFonts w:ascii="Arial" w:hAnsi="Arial" w:cs="Arial"/>
          <w:sz w:val="24"/>
          <w:szCs w:val="24"/>
          <w:lang w:val="es-ES"/>
        </w:rPr>
        <w:t xml:space="preserve"> desarrollará desde el 21 de Enero  hasta el 2</w:t>
      </w:r>
      <w:r>
        <w:rPr>
          <w:rFonts w:ascii="Arial" w:hAnsi="Arial" w:cs="Arial"/>
          <w:sz w:val="24"/>
          <w:szCs w:val="24"/>
          <w:lang w:val="es-ES"/>
        </w:rPr>
        <w:t>0</w:t>
      </w:r>
      <w:r w:rsidRPr="00E6265A">
        <w:rPr>
          <w:rFonts w:ascii="Arial" w:hAnsi="Arial" w:cs="Arial"/>
          <w:sz w:val="24"/>
          <w:szCs w:val="24"/>
          <w:lang w:val="es-ES"/>
        </w:rPr>
        <w:t xml:space="preserve"> de Mayo  de 2013</w:t>
      </w:r>
      <w:r>
        <w:rPr>
          <w:rFonts w:ascii="Arial" w:hAnsi="Arial" w:cs="Arial"/>
          <w:sz w:val="24"/>
          <w:szCs w:val="24"/>
          <w:lang w:val="es-ES"/>
        </w:rPr>
        <w:t>.</w:t>
      </w:r>
    </w:p>
    <w:p w:rsidR="009E501A" w:rsidRDefault="009E501A" w:rsidP="00C70EAF">
      <w:pPr>
        <w:pStyle w:val="Ttulo1"/>
        <w:numPr>
          <w:ilvl w:val="0"/>
          <w:numId w:val="4"/>
          <w:numberingChange w:id="13" w:author="Catalina  Ruiz Vergara" w:date="2013-09-02T14:38:00Z" w:original="%1:2:0:."/>
        </w:numPr>
      </w:pPr>
      <w:bookmarkStart w:id="14" w:name="_Toc357957555"/>
      <w:r w:rsidRPr="001824B1">
        <w:t>MARCO TEORICO</w:t>
      </w:r>
      <w:bookmarkEnd w:id="14"/>
    </w:p>
    <w:p w:rsidR="001824B1" w:rsidRPr="00003926" w:rsidRDefault="001824B1" w:rsidP="00C70EAF">
      <w:pPr>
        <w:pStyle w:val="Ttulo2"/>
        <w:numPr>
          <w:ilvl w:val="1"/>
          <w:numId w:val="4"/>
          <w:numberingChange w:id="15" w:author="Catalina  Ruiz Vergara" w:date="2013-09-02T14:38:00Z" w:original="%1:2:0:.%2:1:0:."/>
        </w:numPr>
        <w:jc w:val="both"/>
        <w:rPr>
          <w:rFonts w:cs="Arial"/>
          <w:szCs w:val="24"/>
        </w:rPr>
      </w:pPr>
      <w:bookmarkStart w:id="16" w:name="_Toc357957556"/>
      <w:r w:rsidRPr="00003926">
        <w:rPr>
          <w:rFonts w:cs="Arial"/>
          <w:szCs w:val="24"/>
        </w:rPr>
        <w:t>Conceptualización</w:t>
      </w:r>
      <w:bookmarkEnd w:id="16"/>
    </w:p>
    <w:p w:rsidR="001824B1" w:rsidRPr="001824B1" w:rsidRDefault="001824B1" w:rsidP="001824B1"/>
    <w:p w:rsidR="002D5F6D" w:rsidRPr="00BD2B99" w:rsidRDefault="00154635" w:rsidP="001824B1">
      <w:pPr>
        <w:jc w:val="both"/>
        <w:rPr>
          <w:rFonts w:ascii="Arial" w:hAnsi="Arial" w:cs="Arial"/>
          <w:sz w:val="24"/>
          <w:szCs w:val="24"/>
        </w:rPr>
      </w:pPr>
      <w:r>
        <w:rPr>
          <w:rFonts w:ascii="Arial" w:hAnsi="Arial" w:cs="Arial"/>
          <w:sz w:val="24"/>
          <w:szCs w:val="24"/>
        </w:rPr>
        <w:t>El proyecto de</w:t>
      </w:r>
      <w:r w:rsidR="002D5F6D" w:rsidRPr="00BD2B99">
        <w:rPr>
          <w:rFonts w:ascii="Arial" w:hAnsi="Arial" w:cs="Arial"/>
          <w:sz w:val="24"/>
          <w:szCs w:val="24"/>
        </w:rPr>
        <w:t xml:space="preserve"> grado está enfocad</w:t>
      </w:r>
      <w:r>
        <w:rPr>
          <w:rFonts w:ascii="Arial" w:hAnsi="Arial" w:cs="Arial"/>
          <w:sz w:val="24"/>
          <w:szCs w:val="24"/>
        </w:rPr>
        <w:t xml:space="preserve">o a la utilización de los </w:t>
      </w:r>
      <w:r w:rsidR="002D5F6D" w:rsidRPr="00BD2B99">
        <w:rPr>
          <w:rFonts w:ascii="Arial" w:hAnsi="Arial" w:cs="Arial"/>
          <w:sz w:val="24"/>
          <w:szCs w:val="24"/>
        </w:rPr>
        <w:t xml:space="preserve"> códigos Quick Response, como una herramienta que brinda </w:t>
      </w:r>
      <w:r w:rsidR="00D004E7">
        <w:rPr>
          <w:rFonts w:ascii="Arial" w:hAnsi="Arial" w:cs="Arial"/>
          <w:sz w:val="24"/>
          <w:szCs w:val="24"/>
        </w:rPr>
        <w:t>las posibilidades de conectarse</w:t>
      </w:r>
      <w:r w:rsidR="0053051B">
        <w:rPr>
          <w:rFonts w:ascii="Arial" w:hAnsi="Arial" w:cs="Arial"/>
          <w:sz w:val="24"/>
          <w:szCs w:val="24"/>
        </w:rPr>
        <w:t xml:space="preserve"> a una URL</w:t>
      </w:r>
      <w:r w:rsidR="00D004E7">
        <w:rPr>
          <w:rFonts w:ascii="Arial" w:hAnsi="Arial" w:cs="Arial"/>
          <w:sz w:val="24"/>
          <w:szCs w:val="24"/>
        </w:rPr>
        <w:t xml:space="preserve"> para obtener </w:t>
      </w:r>
      <w:r w:rsidR="002D5F6D" w:rsidRPr="00BD2B99">
        <w:rPr>
          <w:rFonts w:ascii="Arial" w:hAnsi="Arial" w:cs="Arial"/>
          <w:sz w:val="24"/>
          <w:szCs w:val="24"/>
        </w:rPr>
        <w:t>información en línea sobre los elementos que</w:t>
      </w:r>
      <w:r w:rsidR="00091769" w:rsidRPr="00BD2B99">
        <w:rPr>
          <w:rFonts w:ascii="Arial" w:hAnsi="Arial" w:cs="Arial"/>
          <w:sz w:val="24"/>
          <w:szCs w:val="24"/>
        </w:rPr>
        <w:t xml:space="preserve"> se</w:t>
      </w:r>
      <w:r w:rsidR="002D5F6D" w:rsidRPr="00BD2B99">
        <w:rPr>
          <w:rFonts w:ascii="Arial" w:hAnsi="Arial" w:cs="Arial"/>
          <w:sz w:val="24"/>
          <w:szCs w:val="24"/>
        </w:rPr>
        <w:t xml:space="preserve"> definan como objeto de consulta.</w:t>
      </w:r>
      <w:r w:rsidR="00D004E7">
        <w:rPr>
          <w:rFonts w:ascii="Arial" w:hAnsi="Arial" w:cs="Arial"/>
          <w:sz w:val="24"/>
          <w:szCs w:val="24"/>
        </w:rPr>
        <w:t xml:space="preserve"> </w:t>
      </w:r>
      <w:r>
        <w:rPr>
          <w:rFonts w:ascii="Arial" w:hAnsi="Arial" w:cs="Arial"/>
          <w:sz w:val="24"/>
          <w:szCs w:val="24"/>
        </w:rPr>
        <w:t xml:space="preserve">Los </w:t>
      </w:r>
      <w:r w:rsidR="00D004E7">
        <w:rPr>
          <w:rFonts w:ascii="Arial" w:hAnsi="Arial" w:cs="Arial"/>
          <w:sz w:val="24"/>
          <w:szCs w:val="24"/>
        </w:rPr>
        <w:t>código</w:t>
      </w:r>
      <w:r>
        <w:rPr>
          <w:rFonts w:ascii="Arial" w:hAnsi="Arial" w:cs="Arial"/>
          <w:sz w:val="24"/>
          <w:szCs w:val="24"/>
        </w:rPr>
        <w:t xml:space="preserve">s Quick Response son uno </w:t>
      </w:r>
      <w:r w:rsidR="00D004E7">
        <w:rPr>
          <w:rFonts w:ascii="Arial" w:hAnsi="Arial" w:cs="Arial"/>
          <w:sz w:val="24"/>
          <w:szCs w:val="24"/>
        </w:rPr>
        <w:t xml:space="preserve">de los tantos tipos de códigos de barras que existen como estándares a nivel mundial. </w:t>
      </w:r>
    </w:p>
    <w:p w:rsidR="008E6C94" w:rsidRDefault="006907AC" w:rsidP="001824B1">
      <w:pPr>
        <w:jc w:val="both"/>
        <w:rPr>
          <w:rFonts w:ascii="Arial" w:hAnsi="Arial" w:cs="Arial"/>
          <w:sz w:val="24"/>
          <w:szCs w:val="24"/>
        </w:rPr>
      </w:pPr>
      <w:r w:rsidRPr="00BD2B99">
        <w:rPr>
          <w:rFonts w:ascii="Arial" w:hAnsi="Arial" w:cs="Arial"/>
          <w:sz w:val="24"/>
          <w:szCs w:val="24"/>
        </w:rPr>
        <w:t xml:space="preserve">Analizando la </w:t>
      </w:r>
      <w:r w:rsidR="007F3269">
        <w:rPr>
          <w:rFonts w:ascii="Arial" w:hAnsi="Arial" w:cs="Arial"/>
          <w:sz w:val="24"/>
          <w:szCs w:val="24"/>
        </w:rPr>
        <w:t xml:space="preserve">funcionalidad </w:t>
      </w:r>
      <w:r w:rsidRPr="00BD2B99">
        <w:rPr>
          <w:rFonts w:ascii="Arial" w:hAnsi="Arial" w:cs="Arial"/>
          <w:sz w:val="24"/>
          <w:szCs w:val="24"/>
        </w:rPr>
        <w:t>de</w:t>
      </w:r>
      <w:r w:rsidR="002D5F6D" w:rsidRPr="00BD2B99">
        <w:rPr>
          <w:rFonts w:ascii="Arial" w:hAnsi="Arial" w:cs="Arial"/>
          <w:sz w:val="24"/>
          <w:szCs w:val="24"/>
        </w:rPr>
        <w:t xml:space="preserve"> los códigos</w:t>
      </w:r>
      <w:r w:rsidR="00D004E7">
        <w:rPr>
          <w:rFonts w:ascii="Arial" w:hAnsi="Arial" w:cs="Arial"/>
          <w:sz w:val="24"/>
          <w:szCs w:val="24"/>
        </w:rPr>
        <w:t xml:space="preserve"> de barras</w:t>
      </w:r>
      <w:r w:rsidRPr="00BD2B99">
        <w:rPr>
          <w:rFonts w:ascii="Arial" w:hAnsi="Arial" w:cs="Arial"/>
          <w:sz w:val="24"/>
          <w:szCs w:val="24"/>
        </w:rPr>
        <w:t>,</w:t>
      </w:r>
      <w:r w:rsidR="002D5F6D" w:rsidRPr="00BD2B99">
        <w:rPr>
          <w:rFonts w:ascii="Arial" w:hAnsi="Arial" w:cs="Arial"/>
          <w:sz w:val="24"/>
          <w:szCs w:val="24"/>
        </w:rPr>
        <w:t xml:space="preserve"> son mecanismo</w:t>
      </w:r>
      <w:r w:rsidR="007F155B">
        <w:rPr>
          <w:rFonts w:ascii="Arial" w:hAnsi="Arial" w:cs="Arial"/>
          <w:sz w:val="24"/>
          <w:szCs w:val="24"/>
        </w:rPr>
        <w:t>s</w:t>
      </w:r>
      <w:r w:rsidR="002D5F6D" w:rsidRPr="00BD2B99">
        <w:rPr>
          <w:rFonts w:ascii="Arial" w:hAnsi="Arial" w:cs="Arial"/>
          <w:sz w:val="24"/>
          <w:szCs w:val="24"/>
        </w:rPr>
        <w:t xml:space="preserve"> que permiten </w:t>
      </w:r>
      <w:r w:rsidR="002D27C3">
        <w:rPr>
          <w:rFonts w:ascii="Arial" w:hAnsi="Arial" w:cs="Arial"/>
          <w:sz w:val="24"/>
          <w:szCs w:val="24"/>
        </w:rPr>
        <w:t xml:space="preserve">optimizar procesos de </w:t>
      </w:r>
      <w:r w:rsidR="002D5F6D" w:rsidRPr="00BD2B99">
        <w:rPr>
          <w:rFonts w:ascii="Arial" w:hAnsi="Arial" w:cs="Arial"/>
          <w:sz w:val="24"/>
          <w:szCs w:val="24"/>
        </w:rPr>
        <w:t xml:space="preserve"> forma </w:t>
      </w:r>
      <w:r w:rsidR="007F3269">
        <w:rPr>
          <w:rFonts w:ascii="Arial" w:hAnsi="Arial" w:cs="Arial"/>
          <w:sz w:val="24"/>
          <w:szCs w:val="24"/>
        </w:rPr>
        <w:t xml:space="preserve">rápida y </w:t>
      </w:r>
      <w:r w:rsidR="002D5F6D" w:rsidRPr="00BD2B99">
        <w:rPr>
          <w:rFonts w:ascii="Arial" w:hAnsi="Arial" w:cs="Arial"/>
          <w:sz w:val="24"/>
          <w:szCs w:val="24"/>
        </w:rPr>
        <w:t>clara para administrar información</w:t>
      </w:r>
      <w:r w:rsidR="00D004E7">
        <w:rPr>
          <w:rFonts w:ascii="Arial" w:hAnsi="Arial" w:cs="Arial"/>
          <w:sz w:val="24"/>
          <w:szCs w:val="24"/>
        </w:rPr>
        <w:t xml:space="preserve"> en términos de inventarios, pedidos</w:t>
      </w:r>
      <w:r w:rsidR="002D5F6D" w:rsidRPr="00BD2B99">
        <w:rPr>
          <w:rFonts w:ascii="Arial" w:hAnsi="Arial" w:cs="Arial"/>
          <w:sz w:val="24"/>
          <w:szCs w:val="24"/>
        </w:rPr>
        <w:t>, identificar productos, brindar información</w:t>
      </w:r>
      <w:r w:rsidR="007F3269">
        <w:rPr>
          <w:rFonts w:ascii="Arial" w:hAnsi="Arial" w:cs="Arial"/>
          <w:sz w:val="24"/>
          <w:szCs w:val="24"/>
        </w:rPr>
        <w:t xml:space="preserve"> acerca de la composición de productos, fechas de producción y vencimie</w:t>
      </w:r>
      <w:r w:rsidR="008E6C94">
        <w:rPr>
          <w:rFonts w:ascii="Arial" w:hAnsi="Arial" w:cs="Arial"/>
          <w:sz w:val="24"/>
          <w:szCs w:val="24"/>
        </w:rPr>
        <w:t xml:space="preserve">nto, </w:t>
      </w:r>
      <w:r w:rsidR="007F3269">
        <w:rPr>
          <w:rFonts w:ascii="Arial" w:hAnsi="Arial" w:cs="Arial"/>
          <w:sz w:val="24"/>
          <w:szCs w:val="24"/>
        </w:rPr>
        <w:t xml:space="preserve"> </w:t>
      </w:r>
      <w:r w:rsidR="008E6C94">
        <w:rPr>
          <w:rFonts w:ascii="Arial" w:hAnsi="Arial" w:cs="Arial"/>
          <w:sz w:val="24"/>
          <w:szCs w:val="24"/>
        </w:rPr>
        <w:t>localización de</w:t>
      </w:r>
      <w:r w:rsidR="007F3269">
        <w:rPr>
          <w:rFonts w:ascii="Arial" w:hAnsi="Arial" w:cs="Arial"/>
          <w:sz w:val="24"/>
          <w:szCs w:val="24"/>
        </w:rPr>
        <w:t xml:space="preserve"> objetos</w:t>
      </w:r>
      <w:r w:rsidR="002D27C3">
        <w:rPr>
          <w:rFonts w:ascii="Arial" w:hAnsi="Arial" w:cs="Arial"/>
          <w:sz w:val="24"/>
          <w:szCs w:val="24"/>
        </w:rPr>
        <w:t xml:space="preserve"> y  documentos, enrutamiento de productos de forma eficiente. </w:t>
      </w:r>
    </w:p>
    <w:p w:rsidR="00BD7FD9" w:rsidRPr="00BD2B99" w:rsidRDefault="00D004E7" w:rsidP="001824B1">
      <w:pPr>
        <w:jc w:val="both"/>
        <w:rPr>
          <w:rFonts w:ascii="Arial" w:hAnsi="Arial" w:cs="Arial"/>
          <w:sz w:val="24"/>
          <w:szCs w:val="24"/>
        </w:rPr>
      </w:pPr>
      <w:r>
        <w:rPr>
          <w:rFonts w:ascii="Arial" w:hAnsi="Arial" w:cs="Arial"/>
          <w:sz w:val="24"/>
          <w:szCs w:val="24"/>
        </w:rPr>
        <w:t>La definición de código</w:t>
      </w:r>
      <w:r w:rsidR="00173AEF">
        <w:rPr>
          <w:rFonts w:ascii="Arial" w:hAnsi="Arial" w:cs="Arial"/>
          <w:sz w:val="24"/>
          <w:szCs w:val="24"/>
        </w:rPr>
        <w:t>,</w:t>
      </w:r>
      <w:r>
        <w:rPr>
          <w:rFonts w:ascii="Arial" w:hAnsi="Arial" w:cs="Arial"/>
          <w:sz w:val="24"/>
          <w:szCs w:val="24"/>
        </w:rPr>
        <w:t xml:space="preserve"> data de muchos años atrás</w:t>
      </w:r>
      <w:r w:rsidR="00173AEF">
        <w:rPr>
          <w:rFonts w:ascii="Arial" w:hAnsi="Arial" w:cs="Arial"/>
          <w:sz w:val="24"/>
          <w:szCs w:val="24"/>
        </w:rPr>
        <w:t>,</w:t>
      </w:r>
      <w:r>
        <w:rPr>
          <w:rFonts w:ascii="Arial" w:hAnsi="Arial" w:cs="Arial"/>
          <w:sz w:val="24"/>
          <w:szCs w:val="24"/>
        </w:rPr>
        <w:t xml:space="preserve"> por ejemplo al ubicarnos en el año 1692 aC, se evidencia la existencia de un código diseñado para regir las </w:t>
      </w:r>
      <w:r w:rsidR="007E21CE" w:rsidRPr="00BD2B99">
        <w:rPr>
          <w:rFonts w:ascii="Arial" w:hAnsi="Arial" w:cs="Arial"/>
          <w:sz w:val="24"/>
          <w:szCs w:val="24"/>
        </w:rPr>
        <w:t xml:space="preserve">normas de la </w:t>
      </w:r>
      <w:r w:rsidR="008E6C94" w:rsidRPr="00BD2B99">
        <w:rPr>
          <w:rFonts w:ascii="Arial" w:hAnsi="Arial" w:cs="Arial"/>
          <w:sz w:val="24"/>
          <w:szCs w:val="24"/>
        </w:rPr>
        <w:t>sociedad</w:t>
      </w:r>
      <w:r>
        <w:rPr>
          <w:rFonts w:ascii="Arial" w:hAnsi="Arial" w:cs="Arial"/>
          <w:sz w:val="24"/>
          <w:szCs w:val="24"/>
        </w:rPr>
        <w:t xml:space="preserve"> denominado el código de Hammurabi</w:t>
      </w:r>
      <w:r w:rsidR="008E6C94">
        <w:rPr>
          <w:rFonts w:ascii="Arial" w:hAnsi="Arial" w:cs="Arial"/>
          <w:sz w:val="24"/>
          <w:szCs w:val="24"/>
        </w:rPr>
        <w:t>, a</w:t>
      </w:r>
      <w:r w:rsidR="007E21CE" w:rsidRPr="00BD2B99">
        <w:rPr>
          <w:rFonts w:ascii="Arial" w:hAnsi="Arial" w:cs="Arial"/>
          <w:sz w:val="24"/>
          <w:szCs w:val="24"/>
        </w:rPr>
        <w:t xml:space="preserve"> partir de estos conceptos</w:t>
      </w:r>
      <w:r w:rsidR="002D5F6D" w:rsidRPr="00BD2B99">
        <w:rPr>
          <w:rFonts w:ascii="Arial" w:hAnsi="Arial" w:cs="Arial"/>
          <w:sz w:val="24"/>
          <w:szCs w:val="24"/>
        </w:rPr>
        <w:t xml:space="preserve"> </w:t>
      </w:r>
      <w:r w:rsidR="00996D44">
        <w:rPr>
          <w:rFonts w:ascii="Arial" w:hAnsi="Arial" w:cs="Arial"/>
          <w:sz w:val="24"/>
          <w:szCs w:val="24"/>
        </w:rPr>
        <w:t xml:space="preserve">se ha </w:t>
      </w:r>
      <w:r w:rsidR="002D5F6D" w:rsidRPr="00BD2B99">
        <w:rPr>
          <w:rFonts w:ascii="Arial" w:hAnsi="Arial" w:cs="Arial"/>
          <w:sz w:val="24"/>
          <w:szCs w:val="24"/>
        </w:rPr>
        <w:t xml:space="preserve"> identificado que el mundo maneja una gran cantidad de códigos</w:t>
      </w:r>
      <w:r>
        <w:rPr>
          <w:rFonts w:ascii="Arial" w:hAnsi="Arial" w:cs="Arial"/>
          <w:sz w:val="24"/>
          <w:szCs w:val="24"/>
        </w:rPr>
        <w:t xml:space="preserve"> que permiten estandarizar las formas de comunicación. </w:t>
      </w:r>
      <w:r w:rsidR="002D5F6D" w:rsidRPr="00BD2B99">
        <w:rPr>
          <w:rFonts w:ascii="Arial" w:hAnsi="Arial" w:cs="Arial"/>
          <w:sz w:val="24"/>
          <w:szCs w:val="24"/>
        </w:rPr>
        <w:t xml:space="preserve"> </w:t>
      </w:r>
    </w:p>
    <w:p w:rsidR="00451565" w:rsidRDefault="00CD3B95" w:rsidP="001824B1">
      <w:pPr>
        <w:jc w:val="both"/>
        <w:rPr>
          <w:rFonts w:ascii="Arial" w:hAnsi="Arial" w:cs="Arial"/>
          <w:sz w:val="24"/>
          <w:szCs w:val="24"/>
        </w:rPr>
      </w:pPr>
      <w:r>
        <w:rPr>
          <w:rFonts w:ascii="Arial" w:hAnsi="Arial" w:cs="Arial"/>
          <w:sz w:val="24"/>
          <w:szCs w:val="24"/>
        </w:rPr>
        <w:t xml:space="preserve">Se toma como ejemplo el proceso de comunicación para hacer un breve análisis de su importancia como código y ver que es un elemento universal, </w:t>
      </w:r>
      <w:r w:rsidR="00121A69">
        <w:rPr>
          <w:rFonts w:ascii="Arial" w:hAnsi="Arial" w:cs="Arial"/>
          <w:sz w:val="24"/>
          <w:szCs w:val="24"/>
        </w:rPr>
        <w:t xml:space="preserve">se identifica </w:t>
      </w:r>
      <w:r w:rsidR="00297397">
        <w:rPr>
          <w:rFonts w:ascii="Arial" w:hAnsi="Arial" w:cs="Arial"/>
          <w:sz w:val="24"/>
          <w:szCs w:val="24"/>
        </w:rPr>
        <w:t xml:space="preserve">como </w:t>
      </w:r>
      <w:r w:rsidR="008E6C94">
        <w:rPr>
          <w:rFonts w:ascii="Arial" w:hAnsi="Arial" w:cs="Arial"/>
          <w:sz w:val="24"/>
          <w:szCs w:val="24"/>
        </w:rPr>
        <w:t xml:space="preserve"> elemento esencial de</w:t>
      </w:r>
      <w:r w:rsidR="00996D44">
        <w:rPr>
          <w:rFonts w:ascii="Arial" w:hAnsi="Arial" w:cs="Arial"/>
          <w:sz w:val="24"/>
          <w:szCs w:val="24"/>
        </w:rPr>
        <w:t xml:space="preserve"> esta</w:t>
      </w:r>
      <w:r w:rsidR="008E6C94">
        <w:rPr>
          <w:rFonts w:ascii="Arial" w:hAnsi="Arial" w:cs="Arial"/>
          <w:sz w:val="24"/>
          <w:szCs w:val="24"/>
        </w:rPr>
        <w:t xml:space="preserve"> comunicación </w:t>
      </w:r>
      <w:r w:rsidR="00297397">
        <w:rPr>
          <w:rFonts w:ascii="Arial" w:hAnsi="Arial" w:cs="Arial"/>
          <w:sz w:val="24"/>
          <w:szCs w:val="24"/>
        </w:rPr>
        <w:t>el</w:t>
      </w:r>
      <w:r w:rsidR="008E6C94">
        <w:rPr>
          <w:rFonts w:ascii="Arial" w:hAnsi="Arial" w:cs="Arial"/>
          <w:sz w:val="24"/>
          <w:szCs w:val="24"/>
        </w:rPr>
        <w:t xml:space="preserve"> lenguaje, </w:t>
      </w:r>
      <w:r w:rsidR="00996D44">
        <w:rPr>
          <w:rFonts w:ascii="Arial" w:hAnsi="Arial" w:cs="Arial"/>
          <w:sz w:val="24"/>
          <w:szCs w:val="24"/>
        </w:rPr>
        <w:t>el cual</w:t>
      </w:r>
      <w:r w:rsidR="00BD7FD9" w:rsidRPr="00BD2B99">
        <w:rPr>
          <w:rFonts w:ascii="Arial" w:hAnsi="Arial" w:cs="Arial"/>
          <w:sz w:val="24"/>
          <w:szCs w:val="24"/>
        </w:rPr>
        <w:t xml:space="preserve"> está compuesto por </w:t>
      </w:r>
      <w:r w:rsidR="00881AFE" w:rsidRPr="00BD2B99">
        <w:rPr>
          <w:rFonts w:ascii="Arial" w:hAnsi="Arial" w:cs="Arial"/>
          <w:sz w:val="24"/>
          <w:szCs w:val="24"/>
        </w:rPr>
        <w:t>códigos</w:t>
      </w:r>
      <w:r w:rsidR="00BD7FD9" w:rsidRPr="00BD2B99">
        <w:rPr>
          <w:rFonts w:ascii="Arial" w:hAnsi="Arial" w:cs="Arial"/>
          <w:sz w:val="24"/>
          <w:szCs w:val="24"/>
        </w:rPr>
        <w:t>,</w:t>
      </w:r>
      <w:r w:rsidR="00442395" w:rsidRPr="00BD2B99">
        <w:rPr>
          <w:rFonts w:ascii="Arial" w:hAnsi="Arial" w:cs="Arial"/>
          <w:sz w:val="24"/>
          <w:szCs w:val="24"/>
        </w:rPr>
        <w:t xml:space="preserve"> </w:t>
      </w:r>
      <w:r w:rsidR="005776AB" w:rsidRPr="00BD2B99">
        <w:rPr>
          <w:rFonts w:ascii="Arial" w:hAnsi="Arial" w:cs="Arial"/>
          <w:sz w:val="24"/>
          <w:szCs w:val="24"/>
        </w:rPr>
        <w:t>algunos</w:t>
      </w:r>
      <w:r w:rsidR="00996D44">
        <w:rPr>
          <w:rFonts w:ascii="Arial" w:hAnsi="Arial" w:cs="Arial"/>
          <w:sz w:val="24"/>
          <w:szCs w:val="24"/>
        </w:rPr>
        <w:t xml:space="preserve"> lenguajes</w:t>
      </w:r>
      <w:r w:rsidR="005776AB" w:rsidRPr="00BD2B99">
        <w:rPr>
          <w:rFonts w:ascii="Arial" w:hAnsi="Arial" w:cs="Arial"/>
          <w:sz w:val="24"/>
          <w:szCs w:val="24"/>
        </w:rPr>
        <w:t xml:space="preserve"> </w:t>
      </w:r>
      <w:r w:rsidR="00442395" w:rsidRPr="00BD2B99">
        <w:rPr>
          <w:rFonts w:ascii="Arial" w:hAnsi="Arial" w:cs="Arial"/>
          <w:sz w:val="24"/>
          <w:szCs w:val="24"/>
        </w:rPr>
        <w:t xml:space="preserve"> tienen representación fonética y </w:t>
      </w:r>
      <w:r w:rsidR="00451565" w:rsidRPr="00BD2B99">
        <w:rPr>
          <w:rFonts w:ascii="Arial" w:hAnsi="Arial" w:cs="Arial"/>
          <w:sz w:val="24"/>
          <w:szCs w:val="24"/>
        </w:rPr>
        <w:t>escrita</w:t>
      </w:r>
      <w:r w:rsidR="00442395" w:rsidRPr="00BD2B99">
        <w:rPr>
          <w:rFonts w:ascii="Arial" w:hAnsi="Arial" w:cs="Arial"/>
          <w:sz w:val="24"/>
          <w:szCs w:val="24"/>
        </w:rPr>
        <w:t>,</w:t>
      </w:r>
      <w:r w:rsidR="005776AB" w:rsidRPr="00BD2B99">
        <w:rPr>
          <w:rFonts w:ascii="Arial" w:hAnsi="Arial" w:cs="Arial"/>
          <w:sz w:val="24"/>
          <w:szCs w:val="24"/>
        </w:rPr>
        <w:t xml:space="preserve"> otros pictográfica, </w:t>
      </w:r>
      <w:r w:rsidR="00442395" w:rsidRPr="00BD2B99">
        <w:rPr>
          <w:rFonts w:ascii="Arial" w:hAnsi="Arial" w:cs="Arial"/>
          <w:sz w:val="24"/>
          <w:szCs w:val="24"/>
        </w:rPr>
        <w:t xml:space="preserve"> </w:t>
      </w:r>
      <w:r w:rsidR="00BD7FD9" w:rsidRPr="00BD2B99">
        <w:rPr>
          <w:rFonts w:ascii="Arial" w:hAnsi="Arial" w:cs="Arial"/>
          <w:sz w:val="24"/>
          <w:szCs w:val="24"/>
        </w:rPr>
        <w:t xml:space="preserve"> </w:t>
      </w:r>
      <w:r w:rsidR="00996D44">
        <w:rPr>
          <w:rFonts w:ascii="Arial" w:hAnsi="Arial" w:cs="Arial"/>
          <w:sz w:val="24"/>
          <w:szCs w:val="24"/>
        </w:rPr>
        <w:t>todos</w:t>
      </w:r>
      <w:r w:rsidR="00752CB9" w:rsidRPr="00BD2B99">
        <w:rPr>
          <w:rFonts w:ascii="Arial" w:hAnsi="Arial" w:cs="Arial"/>
          <w:sz w:val="24"/>
          <w:szCs w:val="24"/>
        </w:rPr>
        <w:t xml:space="preserve"> </w:t>
      </w:r>
      <w:r w:rsidR="00BD7FD9" w:rsidRPr="00BD2B99">
        <w:rPr>
          <w:rFonts w:ascii="Arial" w:hAnsi="Arial" w:cs="Arial"/>
          <w:sz w:val="24"/>
          <w:szCs w:val="24"/>
        </w:rPr>
        <w:t xml:space="preserve">están </w:t>
      </w:r>
      <w:r w:rsidR="00E01998" w:rsidRPr="00BD2B99">
        <w:rPr>
          <w:rFonts w:ascii="Arial" w:hAnsi="Arial" w:cs="Arial"/>
          <w:sz w:val="24"/>
          <w:szCs w:val="24"/>
        </w:rPr>
        <w:t xml:space="preserve">enmarcados en las divisiones geográficas </w:t>
      </w:r>
      <w:r w:rsidR="00BD7FD9" w:rsidRPr="00BD2B99">
        <w:rPr>
          <w:rFonts w:ascii="Arial" w:hAnsi="Arial" w:cs="Arial"/>
          <w:sz w:val="24"/>
          <w:szCs w:val="24"/>
        </w:rPr>
        <w:t xml:space="preserve">del mundo </w:t>
      </w:r>
      <w:r w:rsidR="00752CB9" w:rsidRPr="00BD2B99">
        <w:rPr>
          <w:rFonts w:ascii="Arial" w:hAnsi="Arial" w:cs="Arial"/>
          <w:sz w:val="24"/>
          <w:szCs w:val="24"/>
        </w:rPr>
        <w:t>donde se puede observar que un mismo objeto tiene diferentes representaciones pero significan lo mismo por ejemplo veamos el caso de la</w:t>
      </w:r>
      <w:r w:rsidR="00451565" w:rsidRPr="00BD2B99">
        <w:rPr>
          <w:rFonts w:ascii="Arial" w:hAnsi="Arial" w:cs="Arial"/>
          <w:sz w:val="24"/>
          <w:szCs w:val="24"/>
        </w:rPr>
        <w:t xml:space="preserve"> palabra árbol escrita en diferentes lenguajes:</w:t>
      </w:r>
    </w:p>
    <w:p w:rsidR="005D3799" w:rsidRDefault="005D3799" w:rsidP="001824B1">
      <w:pPr>
        <w:jc w:val="both"/>
        <w:rPr>
          <w:rFonts w:ascii="Arial" w:hAnsi="Arial" w:cs="Arial"/>
          <w:sz w:val="24"/>
          <w:szCs w:val="24"/>
        </w:rPr>
      </w:pPr>
    </w:p>
    <w:p w:rsidR="005D3799" w:rsidRPr="00BD2B99" w:rsidRDefault="005D3799" w:rsidP="001824B1">
      <w:pPr>
        <w:jc w:val="both"/>
        <w:rPr>
          <w:rFonts w:ascii="Arial" w:hAnsi="Arial" w:cs="Arial"/>
          <w:sz w:val="24"/>
          <w:szCs w:val="24"/>
        </w:rPr>
      </w:pPr>
    </w:p>
    <w:tbl>
      <w:tblPr>
        <w:tblStyle w:val="Tablaconcuadrcula"/>
        <w:tblW w:w="0" w:type="auto"/>
        <w:tblInd w:w="708" w:type="dxa"/>
        <w:tblLook w:val="04A0"/>
      </w:tblPr>
      <w:tblGrid>
        <w:gridCol w:w="3078"/>
        <w:gridCol w:w="2880"/>
      </w:tblGrid>
      <w:tr w:rsidR="005776AB" w:rsidRPr="00BD2B99">
        <w:tc>
          <w:tcPr>
            <w:tcW w:w="3078" w:type="dxa"/>
            <w:shd w:val="clear" w:color="auto" w:fill="DBE5F1" w:themeFill="accent1" w:themeFillTint="33"/>
          </w:tcPr>
          <w:p w:rsidR="005776AB" w:rsidRPr="00BD2B99" w:rsidRDefault="005776AB" w:rsidP="000A4738">
            <w:pPr>
              <w:jc w:val="center"/>
              <w:rPr>
                <w:rFonts w:ascii="Arial" w:hAnsi="Arial" w:cs="Arial"/>
                <w:b/>
                <w:sz w:val="24"/>
                <w:szCs w:val="24"/>
              </w:rPr>
            </w:pPr>
            <w:r w:rsidRPr="00BD2B99">
              <w:rPr>
                <w:rFonts w:ascii="Arial" w:hAnsi="Arial" w:cs="Arial"/>
                <w:b/>
                <w:sz w:val="24"/>
                <w:szCs w:val="24"/>
              </w:rPr>
              <w:t>Lenguaje</w:t>
            </w:r>
          </w:p>
        </w:tc>
        <w:tc>
          <w:tcPr>
            <w:tcW w:w="2880" w:type="dxa"/>
            <w:shd w:val="clear" w:color="auto" w:fill="DBE5F1" w:themeFill="accent1" w:themeFillTint="33"/>
          </w:tcPr>
          <w:p w:rsidR="005776AB" w:rsidRPr="00BD2B99" w:rsidRDefault="005776AB" w:rsidP="000A4738">
            <w:pPr>
              <w:jc w:val="center"/>
              <w:rPr>
                <w:rFonts w:ascii="Arial" w:hAnsi="Arial" w:cs="Arial"/>
                <w:b/>
                <w:sz w:val="24"/>
                <w:szCs w:val="24"/>
              </w:rPr>
            </w:pPr>
            <w:r w:rsidRPr="00BD2B99">
              <w:rPr>
                <w:rFonts w:ascii="Arial" w:hAnsi="Arial" w:cs="Arial"/>
                <w:b/>
                <w:sz w:val="24"/>
                <w:szCs w:val="24"/>
              </w:rPr>
              <w:t>Forma de escribirlo</w:t>
            </w:r>
          </w:p>
        </w:tc>
      </w:tr>
      <w:tr w:rsidR="005776AB" w:rsidRPr="00BD2B99">
        <w:tc>
          <w:tcPr>
            <w:tcW w:w="3078" w:type="dxa"/>
          </w:tcPr>
          <w:p w:rsidR="005776AB" w:rsidRPr="00BD2B99" w:rsidRDefault="005776AB" w:rsidP="002D5F6D">
            <w:pPr>
              <w:jc w:val="both"/>
              <w:rPr>
                <w:rFonts w:ascii="Arial" w:hAnsi="Arial" w:cs="Arial"/>
                <w:sz w:val="24"/>
                <w:szCs w:val="24"/>
              </w:rPr>
            </w:pPr>
            <w:r w:rsidRPr="00BD2B99">
              <w:rPr>
                <w:rFonts w:ascii="Arial" w:hAnsi="Arial" w:cs="Arial"/>
                <w:sz w:val="24"/>
                <w:szCs w:val="24"/>
              </w:rPr>
              <w:t>Ingles</w:t>
            </w:r>
          </w:p>
        </w:tc>
        <w:tc>
          <w:tcPr>
            <w:tcW w:w="2880" w:type="dxa"/>
          </w:tcPr>
          <w:p w:rsidR="005776AB" w:rsidRPr="00BD2B99" w:rsidRDefault="005776AB" w:rsidP="002D5F6D">
            <w:pPr>
              <w:jc w:val="both"/>
              <w:rPr>
                <w:rFonts w:ascii="Arial" w:hAnsi="Arial" w:cs="Arial"/>
                <w:sz w:val="24"/>
                <w:szCs w:val="24"/>
              </w:rPr>
            </w:pPr>
            <w:r w:rsidRPr="00BD2B99">
              <w:rPr>
                <w:rFonts w:ascii="Arial" w:hAnsi="Arial" w:cs="Arial"/>
                <w:sz w:val="24"/>
                <w:szCs w:val="24"/>
              </w:rPr>
              <w:t>Tree</w:t>
            </w:r>
          </w:p>
        </w:tc>
      </w:tr>
      <w:tr w:rsidR="005776AB" w:rsidRPr="00BD2B99">
        <w:tc>
          <w:tcPr>
            <w:tcW w:w="3078" w:type="dxa"/>
          </w:tcPr>
          <w:p w:rsidR="005776AB" w:rsidRPr="00BD2B99" w:rsidRDefault="000A4738" w:rsidP="002D5F6D">
            <w:pPr>
              <w:jc w:val="both"/>
              <w:rPr>
                <w:rFonts w:ascii="Arial" w:hAnsi="Arial" w:cs="Arial"/>
                <w:sz w:val="24"/>
                <w:szCs w:val="24"/>
              </w:rPr>
            </w:pPr>
            <w:r w:rsidRPr="00BD2B99">
              <w:rPr>
                <w:rFonts w:ascii="Arial" w:hAnsi="Arial" w:cs="Arial"/>
                <w:sz w:val="24"/>
                <w:szCs w:val="24"/>
              </w:rPr>
              <w:t>Francés</w:t>
            </w:r>
          </w:p>
        </w:tc>
        <w:tc>
          <w:tcPr>
            <w:tcW w:w="2880" w:type="dxa"/>
          </w:tcPr>
          <w:p w:rsidR="005776AB" w:rsidRPr="00BD2B99" w:rsidRDefault="005776AB" w:rsidP="002D5F6D">
            <w:pPr>
              <w:jc w:val="both"/>
              <w:rPr>
                <w:rFonts w:ascii="Arial" w:hAnsi="Arial" w:cs="Arial"/>
                <w:sz w:val="24"/>
                <w:szCs w:val="24"/>
              </w:rPr>
            </w:pPr>
            <w:r w:rsidRPr="00BD2B99">
              <w:rPr>
                <w:rFonts w:ascii="Arial" w:hAnsi="Arial" w:cs="Arial"/>
                <w:sz w:val="24"/>
                <w:szCs w:val="24"/>
              </w:rPr>
              <w:t>Arbre</w:t>
            </w:r>
          </w:p>
        </w:tc>
      </w:tr>
      <w:tr w:rsidR="005776AB" w:rsidRPr="00BD2B99">
        <w:tc>
          <w:tcPr>
            <w:tcW w:w="3078" w:type="dxa"/>
          </w:tcPr>
          <w:p w:rsidR="005776AB" w:rsidRPr="00BD2B99" w:rsidRDefault="000A4738" w:rsidP="002D5F6D">
            <w:pPr>
              <w:jc w:val="both"/>
              <w:rPr>
                <w:rFonts w:ascii="Arial" w:hAnsi="Arial" w:cs="Arial"/>
                <w:sz w:val="24"/>
                <w:szCs w:val="24"/>
              </w:rPr>
            </w:pPr>
            <w:r w:rsidRPr="00BD2B99">
              <w:rPr>
                <w:rFonts w:ascii="Arial" w:hAnsi="Arial" w:cs="Arial"/>
                <w:sz w:val="24"/>
                <w:szCs w:val="24"/>
              </w:rPr>
              <w:t>Japonés</w:t>
            </w:r>
          </w:p>
        </w:tc>
        <w:tc>
          <w:tcPr>
            <w:tcW w:w="2880" w:type="dxa"/>
          </w:tcPr>
          <w:p w:rsidR="005776AB" w:rsidRPr="00BD2B99" w:rsidRDefault="000A4738" w:rsidP="002D5F6D">
            <w:pPr>
              <w:jc w:val="both"/>
              <w:rPr>
                <w:rFonts w:ascii="Arial" w:hAnsi="Arial" w:cs="Arial"/>
                <w:sz w:val="24"/>
                <w:szCs w:val="24"/>
              </w:rPr>
            </w:pPr>
            <w:r w:rsidRPr="00BD2B99">
              <w:rPr>
                <w:rFonts w:ascii="Arial" w:hAnsi="Arial" w:cs="Arial"/>
                <w:noProof/>
                <w:sz w:val="24"/>
                <w:szCs w:val="24"/>
                <w:lang w:val="es-ES_tradnl" w:eastAsia="es-ES_tradnl"/>
              </w:rPr>
              <w:drawing>
                <wp:inline distT="0" distB="0" distL="0" distR="0">
                  <wp:extent cx="395785" cy="354842"/>
                  <wp:effectExtent l="0" t="0" r="4445"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30884" t="37577" r="59127" b="46493"/>
                          <a:stretch/>
                        </pic:blipFill>
                        <pic:spPr bwMode="auto">
                          <a:xfrm>
                            <a:off x="0" y="0"/>
                            <a:ext cx="395785" cy="354842"/>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tc>
      </w:tr>
    </w:tbl>
    <w:p w:rsidR="005776AB" w:rsidRPr="00BD2B99" w:rsidRDefault="005776AB" w:rsidP="00BD2B99">
      <w:pPr>
        <w:ind w:left="360"/>
        <w:jc w:val="both"/>
        <w:rPr>
          <w:rFonts w:ascii="Arial" w:hAnsi="Arial" w:cs="Arial"/>
          <w:sz w:val="24"/>
          <w:szCs w:val="24"/>
        </w:rPr>
      </w:pPr>
    </w:p>
    <w:p w:rsidR="007E21CE" w:rsidRPr="00BD2B99" w:rsidRDefault="00154635" w:rsidP="005D3799">
      <w:pPr>
        <w:jc w:val="both"/>
        <w:rPr>
          <w:rFonts w:ascii="Arial" w:hAnsi="Arial" w:cs="Arial"/>
          <w:sz w:val="24"/>
          <w:szCs w:val="24"/>
        </w:rPr>
      </w:pPr>
      <w:r>
        <w:rPr>
          <w:rFonts w:ascii="Arial" w:hAnsi="Arial" w:cs="Arial"/>
          <w:sz w:val="24"/>
          <w:szCs w:val="24"/>
        </w:rPr>
        <w:t>Los</w:t>
      </w:r>
      <w:r w:rsidR="00451565" w:rsidRPr="00BD2B99">
        <w:rPr>
          <w:rFonts w:ascii="Arial" w:hAnsi="Arial" w:cs="Arial"/>
          <w:sz w:val="24"/>
          <w:szCs w:val="24"/>
        </w:rPr>
        <w:t xml:space="preserve"> </w:t>
      </w:r>
      <w:r w:rsidR="00881AFE" w:rsidRPr="00BD2B99">
        <w:rPr>
          <w:rFonts w:ascii="Arial" w:hAnsi="Arial" w:cs="Arial"/>
          <w:sz w:val="24"/>
          <w:szCs w:val="24"/>
        </w:rPr>
        <w:t>códigos</w:t>
      </w:r>
      <w:r w:rsidR="007E21CE" w:rsidRPr="00BD2B99">
        <w:rPr>
          <w:rFonts w:ascii="Arial" w:hAnsi="Arial" w:cs="Arial"/>
          <w:sz w:val="24"/>
          <w:szCs w:val="24"/>
        </w:rPr>
        <w:t xml:space="preserve"> permiten establecer comunicación</w:t>
      </w:r>
      <w:r w:rsidR="00E01998" w:rsidRPr="00BD2B99">
        <w:rPr>
          <w:rFonts w:ascii="Arial" w:hAnsi="Arial" w:cs="Arial"/>
          <w:sz w:val="24"/>
          <w:szCs w:val="24"/>
        </w:rPr>
        <w:t xml:space="preserve"> </w:t>
      </w:r>
      <w:r w:rsidR="00BD7FD9" w:rsidRPr="00BD2B99">
        <w:rPr>
          <w:rFonts w:ascii="Arial" w:hAnsi="Arial" w:cs="Arial"/>
          <w:sz w:val="24"/>
          <w:szCs w:val="24"/>
        </w:rPr>
        <w:t xml:space="preserve">a fin de tener un entendimiento entre los seres humanos, </w:t>
      </w:r>
      <w:r>
        <w:rPr>
          <w:rFonts w:ascii="Arial" w:hAnsi="Arial" w:cs="Arial"/>
          <w:sz w:val="24"/>
          <w:szCs w:val="24"/>
        </w:rPr>
        <w:t>son</w:t>
      </w:r>
      <w:r w:rsidR="00BD7FD9" w:rsidRPr="00BD2B99">
        <w:rPr>
          <w:rFonts w:ascii="Arial" w:hAnsi="Arial" w:cs="Arial"/>
          <w:sz w:val="24"/>
          <w:szCs w:val="24"/>
        </w:rPr>
        <w:t xml:space="preserve"> específicos </w:t>
      </w:r>
      <w:r>
        <w:rPr>
          <w:rFonts w:ascii="Arial" w:hAnsi="Arial" w:cs="Arial"/>
          <w:sz w:val="24"/>
          <w:szCs w:val="24"/>
        </w:rPr>
        <w:t>a</w:t>
      </w:r>
      <w:r w:rsidR="00BD7FD9" w:rsidRPr="00BD2B99">
        <w:rPr>
          <w:rFonts w:ascii="Arial" w:hAnsi="Arial" w:cs="Arial"/>
          <w:sz w:val="24"/>
          <w:szCs w:val="24"/>
        </w:rPr>
        <w:t xml:space="preserve"> cada </w:t>
      </w:r>
      <w:r w:rsidR="00996D44">
        <w:rPr>
          <w:rFonts w:ascii="Arial" w:hAnsi="Arial" w:cs="Arial"/>
          <w:sz w:val="24"/>
          <w:szCs w:val="24"/>
        </w:rPr>
        <w:t xml:space="preserve">lenguaje o </w:t>
      </w:r>
      <w:r w:rsidR="00BD7FD9" w:rsidRPr="00BD2B99">
        <w:rPr>
          <w:rFonts w:ascii="Arial" w:hAnsi="Arial" w:cs="Arial"/>
          <w:sz w:val="24"/>
          <w:szCs w:val="24"/>
        </w:rPr>
        <w:t xml:space="preserve">idioma  deben aprenderse y luego con el transcurrir del tiempo cada individuo hace una apropiación de </w:t>
      </w:r>
      <w:r w:rsidR="00881AFE" w:rsidRPr="00BD2B99">
        <w:rPr>
          <w:rFonts w:ascii="Arial" w:hAnsi="Arial" w:cs="Arial"/>
          <w:sz w:val="24"/>
          <w:szCs w:val="24"/>
        </w:rPr>
        <w:t>ellos</w:t>
      </w:r>
      <w:r w:rsidR="00BD7FD9" w:rsidRPr="00BD2B99">
        <w:rPr>
          <w:rFonts w:ascii="Arial" w:hAnsi="Arial" w:cs="Arial"/>
          <w:sz w:val="24"/>
          <w:szCs w:val="24"/>
        </w:rPr>
        <w:t xml:space="preserve"> de forma natural </w:t>
      </w:r>
      <w:r w:rsidR="00442395" w:rsidRPr="00BD2B99">
        <w:rPr>
          <w:rFonts w:ascii="Arial" w:hAnsi="Arial" w:cs="Arial"/>
          <w:sz w:val="24"/>
          <w:szCs w:val="24"/>
        </w:rPr>
        <w:t xml:space="preserve">para el manejo diario </w:t>
      </w:r>
      <w:r w:rsidR="00752CB9" w:rsidRPr="00BD2B99">
        <w:rPr>
          <w:rFonts w:ascii="Arial" w:hAnsi="Arial" w:cs="Arial"/>
          <w:sz w:val="24"/>
          <w:szCs w:val="24"/>
        </w:rPr>
        <w:t xml:space="preserve">del </w:t>
      </w:r>
      <w:r w:rsidR="00881AFE" w:rsidRPr="00BD2B99">
        <w:rPr>
          <w:rFonts w:ascii="Arial" w:hAnsi="Arial" w:cs="Arial"/>
          <w:sz w:val="24"/>
          <w:szCs w:val="24"/>
        </w:rPr>
        <w:t>lenguaje como canal de comunicación permanente</w:t>
      </w:r>
      <w:r w:rsidR="0003567B" w:rsidRPr="00BD2B99">
        <w:rPr>
          <w:rFonts w:ascii="Arial" w:hAnsi="Arial" w:cs="Arial"/>
          <w:sz w:val="24"/>
          <w:szCs w:val="24"/>
        </w:rPr>
        <w:t xml:space="preserve">, esto da </w:t>
      </w:r>
      <w:r w:rsidR="004D3AD6" w:rsidRPr="00BD2B99">
        <w:rPr>
          <w:rFonts w:ascii="Arial" w:hAnsi="Arial" w:cs="Arial"/>
          <w:sz w:val="24"/>
          <w:szCs w:val="24"/>
        </w:rPr>
        <w:t xml:space="preserve">continuidad </w:t>
      </w:r>
      <w:r w:rsidR="0003567B" w:rsidRPr="00BD2B99">
        <w:rPr>
          <w:rFonts w:ascii="Arial" w:hAnsi="Arial" w:cs="Arial"/>
          <w:sz w:val="24"/>
          <w:szCs w:val="24"/>
        </w:rPr>
        <w:t>a</w:t>
      </w:r>
      <w:r w:rsidR="005776AB" w:rsidRPr="00BD2B99">
        <w:rPr>
          <w:rFonts w:ascii="Arial" w:hAnsi="Arial" w:cs="Arial"/>
          <w:sz w:val="24"/>
          <w:szCs w:val="24"/>
        </w:rPr>
        <w:t xml:space="preserve">l código </w:t>
      </w:r>
      <w:r w:rsidR="00996D44">
        <w:rPr>
          <w:rFonts w:ascii="Arial" w:hAnsi="Arial" w:cs="Arial"/>
          <w:sz w:val="24"/>
          <w:szCs w:val="24"/>
        </w:rPr>
        <w:t>en el tiempo y lo transmite de generación en generación.</w:t>
      </w:r>
    </w:p>
    <w:p w:rsidR="00B73266" w:rsidRPr="00BD2B99" w:rsidRDefault="00B73266" w:rsidP="005D3799">
      <w:pPr>
        <w:jc w:val="both"/>
        <w:rPr>
          <w:rFonts w:ascii="Arial" w:hAnsi="Arial" w:cs="Arial"/>
          <w:sz w:val="24"/>
          <w:szCs w:val="24"/>
        </w:rPr>
      </w:pPr>
      <w:r w:rsidRPr="00BD2B99">
        <w:rPr>
          <w:rFonts w:ascii="Arial" w:hAnsi="Arial" w:cs="Arial"/>
          <w:sz w:val="24"/>
          <w:szCs w:val="24"/>
        </w:rPr>
        <w:t xml:space="preserve">Otro ejemplo de los códigos es el </w:t>
      </w:r>
      <w:r w:rsidR="00E969C2" w:rsidRPr="00BD2B99">
        <w:rPr>
          <w:rFonts w:ascii="Arial" w:hAnsi="Arial" w:cs="Arial"/>
          <w:sz w:val="24"/>
          <w:szCs w:val="24"/>
        </w:rPr>
        <w:t xml:space="preserve">calendario </w:t>
      </w:r>
      <w:r w:rsidR="00173AEF">
        <w:rPr>
          <w:rFonts w:ascii="Arial" w:hAnsi="Arial" w:cs="Arial"/>
          <w:sz w:val="24"/>
          <w:szCs w:val="24"/>
        </w:rPr>
        <w:t xml:space="preserve">de </w:t>
      </w:r>
      <w:r w:rsidRPr="00BD2B99">
        <w:rPr>
          <w:rFonts w:ascii="Arial" w:hAnsi="Arial" w:cs="Arial"/>
          <w:sz w:val="24"/>
          <w:szCs w:val="24"/>
        </w:rPr>
        <w:t xml:space="preserve"> </w:t>
      </w:r>
      <w:r w:rsidR="005776AB" w:rsidRPr="00BD2B99">
        <w:rPr>
          <w:rFonts w:ascii="Arial" w:hAnsi="Arial" w:cs="Arial"/>
          <w:sz w:val="24"/>
          <w:szCs w:val="24"/>
        </w:rPr>
        <w:t>los May</w:t>
      </w:r>
      <w:r w:rsidR="00F11727" w:rsidRPr="00BD2B99">
        <w:rPr>
          <w:rFonts w:ascii="Arial" w:hAnsi="Arial" w:cs="Arial"/>
          <w:sz w:val="24"/>
          <w:szCs w:val="24"/>
        </w:rPr>
        <w:t>a</w:t>
      </w:r>
      <w:r w:rsidR="005776AB" w:rsidRPr="00BD2B99">
        <w:rPr>
          <w:rFonts w:ascii="Arial" w:hAnsi="Arial" w:cs="Arial"/>
          <w:sz w:val="24"/>
          <w:szCs w:val="24"/>
        </w:rPr>
        <w:t xml:space="preserve">s </w:t>
      </w:r>
      <w:r w:rsidR="00173AEF">
        <w:rPr>
          <w:rFonts w:ascii="Arial" w:hAnsi="Arial" w:cs="Arial"/>
          <w:sz w:val="24"/>
          <w:szCs w:val="24"/>
        </w:rPr>
        <w:t xml:space="preserve"> quienes </w:t>
      </w:r>
      <w:r w:rsidR="00F6157B" w:rsidRPr="00BD2B99">
        <w:rPr>
          <w:rFonts w:ascii="Arial" w:hAnsi="Arial" w:cs="Arial"/>
          <w:sz w:val="24"/>
          <w:szCs w:val="24"/>
        </w:rPr>
        <w:t>obsesion</w:t>
      </w:r>
      <w:r w:rsidRPr="00BD2B99">
        <w:rPr>
          <w:rFonts w:ascii="Arial" w:hAnsi="Arial" w:cs="Arial"/>
          <w:sz w:val="24"/>
          <w:szCs w:val="24"/>
        </w:rPr>
        <w:t>ados</w:t>
      </w:r>
      <w:r w:rsidR="00F6157B" w:rsidRPr="00BD2B99">
        <w:rPr>
          <w:rFonts w:ascii="Arial" w:hAnsi="Arial" w:cs="Arial"/>
          <w:sz w:val="24"/>
          <w:szCs w:val="24"/>
        </w:rPr>
        <w:t xml:space="preserve"> por los movimientos solares desarrollaron un </w:t>
      </w:r>
      <w:r w:rsidR="004D3AD6" w:rsidRPr="00BD2B99">
        <w:rPr>
          <w:rFonts w:ascii="Arial" w:hAnsi="Arial" w:cs="Arial"/>
          <w:sz w:val="24"/>
          <w:szCs w:val="24"/>
        </w:rPr>
        <w:t xml:space="preserve"> </w:t>
      </w:r>
      <w:r w:rsidRPr="00BD2B99">
        <w:rPr>
          <w:rFonts w:ascii="Arial" w:hAnsi="Arial" w:cs="Arial"/>
          <w:sz w:val="24"/>
          <w:szCs w:val="24"/>
        </w:rPr>
        <w:t>có</w:t>
      </w:r>
      <w:r w:rsidR="004D3AD6" w:rsidRPr="00BD2B99">
        <w:rPr>
          <w:rFonts w:ascii="Arial" w:hAnsi="Arial" w:cs="Arial"/>
          <w:sz w:val="24"/>
          <w:szCs w:val="24"/>
        </w:rPr>
        <w:t xml:space="preserve">digo astronómico para </w:t>
      </w:r>
      <w:r w:rsidRPr="00BD2B99">
        <w:rPr>
          <w:rFonts w:ascii="Arial" w:hAnsi="Arial" w:cs="Arial"/>
          <w:sz w:val="24"/>
          <w:szCs w:val="24"/>
        </w:rPr>
        <w:t>llevar la cuenta del tiempo con exactitud.</w:t>
      </w:r>
    </w:p>
    <w:p w:rsidR="00513CF6" w:rsidRDefault="00001273" w:rsidP="005D3799">
      <w:pPr>
        <w:jc w:val="both"/>
        <w:rPr>
          <w:rFonts w:ascii="Arial" w:hAnsi="Arial" w:cs="Arial"/>
          <w:sz w:val="24"/>
          <w:szCs w:val="24"/>
        </w:rPr>
      </w:pPr>
      <w:r w:rsidRPr="00E90895">
        <w:rPr>
          <w:rFonts w:ascii="Arial" w:hAnsi="Arial" w:cs="Arial"/>
          <w:sz w:val="24"/>
          <w:szCs w:val="24"/>
        </w:rPr>
        <w:t xml:space="preserve">De un análisis sencillo de la </w:t>
      </w:r>
      <w:r w:rsidR="00F11727" w:rsidRPr="00E90895">
        <w:rPr>
          <w:rFonts w:ascii="Arial" w:hAnsi="Arial" w:cs="Arial"/>
          <w:sz w:val="24"/>
          <w:szCs w:val="24"/>
        </w:rPr>
        <w:t>I</w:t>
      </w:r>
      <w:r w:rsidR="005776AB" w:rsidRPr="00E90895">
        <w:rPr>
          <w:rFonts w:ascii="Arial" w:hAnsi="Arial" w:cs="Arial"/>
          <w:sz w:val="24"/>
          <w:szCs w:val="24"/>
        </w:rPr>
        <w:t>nformática</w:t>
      </w:r>
      <w:r w:rsidR="008E6C94" w:rsidRPr="00E90895">
        <w:rPr>
          <w:rFonts w:ascii="Arial" w:hAnsi="Arial" w:cs="Arial"/>
          <w:sz w:val="24"/>
          <w:szCs w:val="24"/>
        </w:rPr>
        <w:t xml:space="preserve"> </w:t>
      </w:r>
      <w:r w:rsidR="00513CF6">
        <w:rPr>
          <w:rFonts w:ascii="Arial" w:hAnsi="Arial" w:cs="Arial"/>
          <w:sz w:val="24"/>
          <w:szCs w:val="24"/>
        </w:rPr>
        <w:t xml:space="preserve">se concluye que todos los programas escritos por los programadores están compuestos por </w:t>
      </w:r>
      <w:r w:rsidR="005776AB" w:rsidRPr="00E90895">
        <w:rPr>
          <w:rFonts w:ascii="Arial" w:hAnsi="Arial" w:cs="Arial"/>
          <w:sz w:val="24"/>
          <w:szCs w:val="24"/>
        </w:rPr>
        <w:t xml:space="preserve"> letras</w:t>
      </w:r>
      <w:r w:rsidR="00F11727" w:rsidRPr="00E90895">
        <w:rPr>
          <w:rFonts w:ascii="Arial" w:hAnsi="Arial" w:cs="Arial"/>
          <w:sz w:val="24"/>
          <w:szCs w:val="24"/>
        </w:rPr>
        <w:t xml:space="preserve"> y </w:t>
      </w:r>
      <w:r w:rsidR="005776AB" w:rsidRPr="00E90895">
        <w:rPr>
          <w:rFonts w:ascii="Arial" w:hAnsi="Arial" w:cs="Arial"/>
          <w:sz w:val="24"/>
          <w:szCs w:val="24"/>
        </w:rPr>
        <w:t xml:space="preserve"> números</w:t>
      </w:r>
      <w:r w:rsidR="008E6C94" w:rsidRPr="00E90895">
        <w:rPr>
          <w:rFonts w:ascii="Arial" w:hAnsi="Arial" w:cs="Arial"/>
          <w:sz w:val="24"/>
          <w:szCs w:val="24"/>
        </w:rPr>
        <w:t xml:space="preserve">, </w:t>
      </w:r>
      <w:r w:rsidR="00513CF6">
        <w:rPr>
          <w:rFonts w:ascii="Arial" w:hAnsi="Arial" w:cs="Arial"/>
          <w:sz w:val="24"/>
          <w:szCs w:val="24"/>
        </w:rPr>
        <w:t xml:space="preserve">los cuales se </w:t>
      </w:r>
      <w:r w:rsidR="00513CF6" w:rsidRPr="00E90895">
        <w:rPr>
          <w:rFonts w:ascii="Arial" w:hAnsi="Arial" w:cs="Arial"/>
          <w:sz w:val="24"/>
          <w:szCs w:val="24"/>
        </w:rPr>
        <w:t>convierte</w:t>
      </w:r>
      <w:r w:rsidR="00513CF6">
        <w:rPr>
          <w:rFonts w:ascii="Arial" w:hAnsi="Arial" w:cs="Arial"/>
          <w:sz w:val="24"/>
          <w:szCs w:val="24"/>
        </w:rPr>
        <w:t>n</w:t>
      </w:r>
      <w:r w:rsidR="00E65750">
        <w:rPr>
          <w:rFonts w:ascii="Arial" w:hAnsi="Arial" w:cs="Arial"/>
          <w:sz w:val="24"/>
          <w:szCs w:val="24"/>
        </w:rPr>
        <w:t xml:space="preserve"> en 1 y 0,</w:t>
      </w:r>
      <w:r w:rsidR="00513CF6">
        <w:rPr>
          <w:rFonts w:ascii="Arial" w:hAnsi="Arial" w:cs="Arial"/>
          <w:sz w:val="24"/>
          <w:szCs w:val="24"/>
        </w:rPr>
        <w:t xml:space="preserve"> </w:t>
      </w:r>
      <w:r w:rsidR="00513CF6" w:rsidRPr="00E90895">
        <w:rPr>
          <w:rFonts w:ascii="Arial" w:hAnsi="Arial" w:cs="Arial"/>
          <w:sz w:val="24"/>
          <w:szCs w:val="24"/>
        </w:rPr>
        <w:t>los bits, encendido y apagado, 1 y 0,</w:t>
      </w:r>
      <w:r w:rsidR="00513CF6">
        <w:rPr>
          <w:rFonts w:ascii="Arial" w:hAnsi="Arial" w:cs="Arial"/>
          <w:sz w:val="24"/>
          <w:szCs w:val="24"/>
        </w:rPr>
        <w:t xml:space="preserve"> conforman</w:t>
      </w:r>
      <w:r w:rsidR="00513CF6" w:rsidRPr="00E90895">
        <w:rPr>
          <w:rFonts w:ascii="Arial" w:hAnsi="Arial" w:cs="Arial"/>
          <w:sz w:val="24"/>
          <w:szCs w:val="24"/>
        </w:rPr>
        <w:t xml:space="preserve"> </w:t>
      </w:r>
      <w:r w:rsidR="00513CF6">
        <w:rPr>
          <w:rFonts w:ascii="Arial" w:hAnsi="Arial" w:cs="Arial"/>
          <w:sz w:val="24"/>
          <w:szCs w:val="24"/>
        </w:rPr>
        <w:t>el</w:t>
      </w:r>
      <w:r w:rsidR="00513CF6" w:rsidRPr="00E90895">
        <w:rPr>
          <w:rFonts w:ascii="Arial" w:hAnsi="Arial" w:cs="Arial"/>
          <w:sz w:val="24"/>
          <w:szCs w:val="24"/>
        </w:rPr>
        <w:t xml:space="preserve"> </w:t>
      </w:r>
      <w:r w:rsidR="00513CF6">
        <w:rPr>
          <w:rFonts w:ascii="Arial" w:hAnsi="Arial" w:cs="Arial"/>
          <w:sz w:val="24"/>
          <w:szCs w:val="24"/>
        </w:rPr>
        <w:t>sistema binario</w:t>
      </w:r>
      <w:r w:rsidR="00513CF6" w:rsidRPr="00E90895">
        <w:rPr>
          <w:rFonts w:ascii="Arial" w:hAnsi="Arial" w:cs="Arial"/>
          <w:sz w:val="24"/>
          <w:szCs w:val="24"/>
        </w:rPr>
        <w:t xml:space="preserve"> </w:t>
      </w:r>
      <w:r w:rsidR="00513CF6">
        <w:rPr>
          <w:rFonts w:ascii="Arial" w:hAnsi="Arial" w:cs="Arial"/>
          <w:sz w:val="24"/>
          <w:szCs w:val="24"/>
        </w:rPr>
        <w:t xml:space="preserve">que </w:t>
      </w:r>
      <w:r w:rsidR="00513CF6" w:rsidRPr="00E90895">
        <w:rPr>
          <w:rFonts w:ascii="Arial" w:hAnsi="Arial" w:cs="Arial"/>
          <w:sz w:val="24"/>
          <w:szCs w:val="24"/>
        </w:rPr>
        <w:t>es universal y rige el mundo en términos de transaccionalidad electrónica.</w:t>
      </w:r>
    </w:p>
    <w:p w:rsidR="00513CF6" w:rsidRDefault="00513CF6" w:rsidP="005D3799">
      <w:pPr>
        <w:jc w:val="both"/>
        <w:rPr>
          <w:rFonts w:ascii="Arial" w:hAnsi="Arial" w:cs="Arial"/>
          <w:sz w:val="24"/>
          <w:szCs w:val="24"/>
        </w:rPr>
      </w:pPr>
    </w:p>
    <w:p w:rsidR="00BD2B99" w:rsidRPr="00003926" w:rsidRDefault="00D76009" w:rsidP="00C70EAF">
      <w:pPr>
        <w:pStyle w:val="Ttulo2"/>
        <w:numPr>
          <w:ilvl w:val="1"/>
          <w:numId w:val="4"/>
          <w:numberingChange w:id="17" w:author="Catalina  Ruiz Vergara" w:date="2013-09-02T14:38:00Z" w:original="%1:2:0:.%2:2:0:."/>
        </w:numPr>
        <w:jc w:val="both"/>
        <w:rPr>
          <w:rFonts w:cs="Arial"/>
          <w:szCs w:val="24"/>
        </w:rPr>
      </w:pPr>
      <w:bookmarkStart w:id="18" w:name="_Toc357957557"/>
      <w:r w:rsidRPr="00003926">
        <w:rPr>
          <w:rFonts w:cs="Arial"/>
          <w:szCs w:val="24"/>
        </w:rPr>
        <w:t xml:space="preserve">Que es un </w:t>
      </w:r>
      <w:r w:rsidR="00BD2B99" w:rsidRPr="00003926">
        <w:rPr>
          <w:rFonts w:cs="Arial"/>
          <w:szCs w:val="24"/>
        </w:rPr>
        <w:t xml:space="preserve"> código de Barras</w:t>
      </w:r>
      <w:bookmarkEnd w:id="18"/>
    </w:p>
    <w:p w:rsidR="005D3799" w:rsidRDefault="005D3799" w:rsidP="005D3799"/>
    <w:p w:rsidR="005D3799" w:rsidRDefault="005D3799" w:rsidP="00EE3340">
      <w:pPr>
        <w:jc w:val="both"/>
        <w:rPr>
          <w:rFonts w:ascii="Arial" w:hAnsi="Arial" w:cs="Arial"/>
          <w:sz w:val="24"/>
          <w:szCs w:val="24"/>
        </w:rPr>
      </w:pPr>
      <w:r>
        <w:rPr>
          <w:rFonts w:ascii="Arial" w:hAnsi="Arial" w:cs="Arial"/>
          <w:sz w:val="24"/>
          <w:szCs w:val="24"/>
        </w:rPr>
        <w:t xml:space="preserve">Es un lenguaje estandarizado (Estándar se define como un tipo, modelo, norma, patrón, o referencia que se utiliza de forma corriente) útil para la identificación de  todo tipo de productos bienes o servicios como por ejemplo libros, productos alimenticios, documentación etc. </w:t>
      </w:r>
      <w:r w:rsidR="005C1547">
        <w:rPr>
          <w:rFonts w:ascii="Arial" w:hAnsi="Arial" w:cs="Arial"/>
          <w:sz w:val="24"/>
          <w:szCs w:val="24"/>
        </w:rPr>
        <w:t xml:space="preserve">Siendo una </w:t>
      </w:r>
      <w:r>
        <w:rPr>
          <w:rFonts w:ascii="Arial" w:hAnsi="Arial" w:cs="Arial"/>
          <w:sz w:val="24"/>
          <w:szCs w:val="24"/>
        </w:rPr>
        <w:t xml:space="preserve"> forma de identificación  única a nivel mundial. </w:t>
      </w:r>
    </w:p>
    <w:p w:rsidR="005D3799" w:rsidRDefault="005D3799" w:rsidP="00EE3340">
      <w:pPr>
        <w:jc w:val="both"/>
        <w:rPr>
          <w:rFonts w:ascii="Arial" w:hAnsi="Arial" w:cs="Arial"/>
          <w:sz w:val="24"/>
          <w:szCs w:val="24"/>
        </w:rPr>
      </w:pPr>
      <w:r w:rsidRPr="000E275D">
        <w:rPr>
          <w:rFonts w:ascii="Arial" w:hAnsi="Arial" w:cs="Arial"/>
          <w:sz w:val="24"/>
          <w:szCs w:val="24"/>
        </w:rPr>
        <w:t xml:space="preserve">Su dibujo </w:t>
      </w:r>
      <w:r>
        <w:rPr>
          <w:rFonts w:ascii="Arial" w:hAnsi="Arial" w:cs="Arial"/>
          <w:sz w:val="24"/>
          <w:szCs w:val="24"/>
        </w:rPr>
        <w:t xml:space="preserve"> que forma del trazado del código de barras, </w:t>
      </w:r>
      <w:r w:rsidRPr="000E275D">
        <w:rPr>
          <w:rFonts w:ascii="Arial" w:hAnsi="Arial" w:cs="Arial"/>
          <w:sz w:val="24"/>
          <w:szCs w:val="24"/>
        </w:rPr>
        <w:t>está formado por barras y espacios paralelos, las cuales codifican información mediante las anchuras relativas de estos elementos</w:t>
      </w:r>
      <w:r>
        <w:rPr>
          <w:rFonts w:ascii="Arial" w:hAnsi="Arial" w:cs="Arial"/>
          <w:sz w:val="24"/>
          <w:szCs w:val="24"/>
        </w:rPr>
        <w:t xml:space="preserve">. </w:t>
      </w:r>
      <w:r w:rsidRPr="00D02C97">
        <w:rPr>
          <w:rFonts w:ascii="Arial" w:hAnsi="Arial" w:cs="Arial"/>
          <w:sz w:val="24"/>
          <w:szCs w:val="24"/>
        </w:rPr>
        <w:t>El ancho de las barras y espacios puede ser variable, siendo la más ancha un múltiplo de la m</w:t>
      </w:r>
      <w:r>
        <w:rPr>
          <w:rFonts w:ascii="Arial" w:hAnsi="Arial" w:cs="Arial"/>
          <w:sz w:val="24"/>
          <w:szCs w:val="24"/>
        </w:rPr>
        <w:t>á</w:t>
      </w:r>
      <w:r w:rsidRPr="00D02C97">
        <w:rPr>
          <w:rFonts w:ascii="Arial" w:hAnsi="Arial" w:cs="Arial"/>
          <w:sz w:val="24"/>
          <w:szCs w:val="24"/>
        </w:rPr>
        <w:t>s angosta. En</w:t>
      </w:r>
      <w:r>
        <w:rPr>
          <w:rFonts w:ascii="Arial" w:hAnsi="Arial" w:cs="Arial"/>
          <w:sz w:val="24"/>
          <w:szCs w:val="24"/>
        </w:rPr>
        <w:t xml:space="preserve"> concordancia con el código</w:t>
      </w:r>
      <w:r w:rsidRPr="00D02C97">
        <w:rPr>
          <w:rFonts w:ascii="Arial" w:hAnsi="Arial" w:cs="Arial"/>
          <w:sz w:val="24"/>
          <w:szCs w:val="24"/>
        </w:rPr>
        <w:t xml:space="preserve"> binario las barras significan unos</w:t>
      </w:r>
      <w:r>
        <w:rPr>
          <w:rFonts w:ascii="Arial" w:hAnsi="Arial" w:cs="Arial"/>
          <w:sz w:val="24"/>
          <w:szCs w:val="24"/>
        </w:rPr>
        <w:t xml:space="preserve"> (1)</w:t>
      </w:r>
      <w:r w:rsidRPr="00D02C97">
        <w:rPr>
          <w:rFonts w:ascii="Arial" w:hAnsi="Arial" w:cs="Arial"/>
          <w:sz w:val="24"/>
          <w:szCs w:val="24"/>
        </w:rPr>
        <w:t xml:space="preserve"> y los espacios ceros</w:t>
      </w:r>
      <w:r>
        <w:rPr>
          <w:rFonts w:ascii="Arial" w:hAnsi="Arial" w:cs="Arial"/>
          <w:sz w:val="24"/>
          <w:szCs w:val="24"/>
        </w:rPr>
        <w:t xml:space="preserve"> (0). Para lograr  una captura automática y eficiente de estos códigos de barras se requiere de los dispositivos ópticos (lectores), que </w:t>
      </w:r>
      <w:r w:rsidRPr="000E275D">
        <w:rPr>
          <w:rFonts w:ascii="Arial" w:hAnsi="Arial" w:cs="Arial"/>
          <w:sz w:val="24"/>
          <w:szCs w:val="24"/>
        </w:rPr>
        <w:t xml:space="preserve">envían la información </w:t>
      </w:r>
      <w:r>
        <w:rPr>
          <w:rFonts w:ascii="Arial" w:hAnsi="Arial" w:cs="Arial"/>
          <w:sz w:val="24"/>
          <w:szCs w:val="24"/>
        </w:rPr>
        <w:t>hacia el</w:t>
      </w:r>
      <w:r w:rsidRPr="000E275D">
        <w:rPr>
          <w:rFonts w:ascii="Arial" w:hAnsi="Arial" w:cs="Arial"/>
          <w:sz w:val="24"/>
          <w:szCs w:val="24"/>
        </w:rPr>
        <w:t xml:space="preserve"> computador como si la información se hubiera tecleado por un usuario.</w:t>
      </w:r>
      <w:r w:rsidRPr="0059060F">
        <w:rPr>
          <w:rFonts w:ascii="Arial" w:hAnsi="Arial" w:cs="Arial"/>
          <w:sz w:val="24"/>
          <w:szCs w:val="24"/>
        </w:rPr>
        <w:t xml:space="preserve"> </w:t>
      </w:r>
      <w:r w:rsidRPr="00D02C97">
        <w:rPr>
          <w:rFonts w:ascii="Arial" w:hAnsi="Arial" w:cs="Arial"/>
          <w:sz w:val="24"/>
          <w:szCs w:val="24"/>
        </w:rPr>
        <w:t xml:space="preserve">En general los códigos de barra no son descifrables </w:t>
      </w:r>
      <w:r>
        <w:rPr>
          <w:rFonts w:ascii="Arial" w:hAnsi="Arial" w:cs="Arial"/>
          <w:sz w:val="24"/>
          <w:szCs w:val="24"/>
        </w:rPr>
        <w:t xml:space="preserve">a simple vista </w:t>
      </w:r>
      <w:r w:rsidRPr="00D02C97">
        <w:rPr>
          <w:rFonts w:ascii="Arial" w:hAnsi="Arial" w:cs="Arial"/>
          <w:sz w:val="24"/>
          <w:szCs w:val="24"/>
        </w:rPr>
        <w:t>por las personas</w:t>
      </w:r>
      <w:r>
        <w:rPr>
          <w:rFonts w:ascii="Arial" w:hAnsi="Arial" w:cs="Arial"/>
          <w:sz w:val="24"/>
          <w:szCs w:val="24"/>
        </w:rPr>
        <w:t>.</w:t>
      </w:r>
    </w:p>
    <w:p w:rsidR="005D3799" w:rsidRDefault="005D3799" w:rsidP="00EE3340">
      <w:pPr>
        <w:jc w:val="both"/>
        <w:rPr>
          <w:rFonts w:ascii="Arial" w:hAnsi="Arial" w:cs="Arial"/>
          <w:sz w:val="24"/>
          <w:szCs w:val="24"/>
        </w:rPr>
      </w:pPr>
      <w:r w:rsidRPr="000E275D">
        <w:rPr>
          <w:rFonts w:ascii="Arial" w:hAnsi="Arial" w:cs="Arial"/>
          <w:sz w:val="24"/>
          <w:szCs w:val="24"/>
        </w:rPr>
        <w:t>El código de barras almacena datos que pueden ser reunidos de manera rápida y con</w:t>
      </w:r>
      <w:r>
        <w:rPr>
          <w:rFonts w:ascii="Arial" w:hAnsi="Arial" w:cs="Arial"/>
          <w:sz w:val="24"/>
          <w:szCs w:val="24"/>
        </w:rPr>
        <w:t xml:space="preserve"> </w:t>
      </w:r>
      <w:r w:rsidRPr="000E275D">
        <w:rPr>
          <w:rFonts w:ascii="Arial" w:hAnsi="Arial" w:cs="Arial"/>
          <w:sz w:val="24"/>
          <w:szCs w:val="24"/>
        </w:rPr>
        <w:t>gran precisión y ofrecen con un método simple y fácil la codificación de información de texto que puede ser leída por lectores electrónicos de bajo costo o dispositivos móviles.</w:t>
      </w:r>
    </w:p>
    <w:p w:rsidR="005D3799" w:rsidRDefault="005D3799" w:rsidP="00EE3340">
      <w:pPr>
        <w:jc w:val="both"/>
        <w:rPr>
          <w:rFonts w:ascii="Arial" w:hAnsi="Arial" w:cs="Arial"/>
          <w:sz w:val="24"/>
          <w:szCs w:val="24"/>
        </w:rPr>
      </w:pPr>
      <w:r>
        <w:rPr>
          <w:rFonts w:ascii="Arial" w:hAnsi="Arial" w:cs="Arial"/>
          <w:sz w:val="24"/>
          <w:szCs w:val="24"/>
        </w:rPr>
        <w:t xml:space="preserve">Los códigos de barras se </w:t>
      </w:r>
      <w:r w:rsidRPr="0059060F">
        <w:rPr>
          <w:rFonts w:ascii="Arial" w:hAnsi="Arial" w:cs="Arial"/>
          <w:sz w:val="24"/>
          <w:szCs w:val="24"/>
        </w:rPr>
        <w:t xml:space="preserve">dividen </w:t>
      </w:r>
      <w:r w:rsidRPr="003D0813">
        <w:rPr>
          <w:rFonts w:ascii="Arial" w:hAnsi="Arial" w:cs="Arial"/>
          <w:sz w:val="24"/>
          <w:szCs w:val="24"/>
        </w:rPr>
        <w:t>en dos grandes grupos: los códigos lineales y los dimensionales</w:t>
      </w:r>
      <w:r>
        <w:rPr>
          <w:rFonts w:ascii="Arial" w:hAnsi="Arial" w:cs="Arial"/>
          <w:sz w:val="24"/>
          <w:szCs w:val="24"/>
        </w:rPr>
        <w:t>.</w:t>
      </w:r>
    </w:p>
    <w:p w:rsidR="005D3799" w:rsidRPr="005D3799" w:rsidRDefault="005D3799" w:rsidP="005D3799"/>
    <w:p w:rsidR="00D76009" w:rsidRPr="00003926" w:rsidRDefault="000630E9" w:rsidP="00C70EAF">
      <w:pPr>
        <w:pStyle w:val="Ttulo2"/>
        <w:numPr>
          <w:ilvl w:val="1"/>
          <w:numId w:val="4"/>
          <w:numberingChange w:id="19" w:author="Catalina  Ruiz Vergara" w:date="2013-09-02T14:38:00Z" w:original="%1:2:0:.%2:3:0:."/>
        </w:numPr>
        <w:jc w:val="both"/>
        <w:rPr>
          <w:rFonts w:cs="Arial"/>
          <w:szCs w:val="24"/>
        </w:rPr>
      </w:pPr>
      <w:bookmarkStart w:id="20" w:name="_Toc357957558"/>
      <w:r w:rsidRPr="00003926">
        <w:rPr>
          <w:rFonts w:cs="Arial"/>
          <w:szCs w:val="24"/>
        </w:rPr>
        <w:t>Que garantizan los códigos de Barras</w:t>
      </w:r>
      <w:bookmarkEnd w:id="20"/>
    </w:p>
    <w:p w:rsidR="000630E9" w:rsidRDefault="000630E9" w:rsidP="000630E9"/>
    <w:p w:rsidR="000630E9" w:rsidRDefault="000630E9" w:rsidP="000630E9">
      <w:pPr>
        <w:jc w:val="both"/>
        <w:rPr>
          <w:rFonts w:ascii="Arial" w:hAnsi="Arial" w:cs="Arial"/>
          <w:sz w:val="24"/>
          <w:szCs w:val="24"/>
        </w:rPr>
      </w:pPr>
      <w:r>
        <w:rPr>
          <w:rFonts w:ascii="Arial" w:hAnsi="Arial" w:cs="Arial"/>
          <w:sz w:val="24"/>
          <w:szCs w:val="24"/>
        </w:rPr>
        <w:t xml:space="preserve">Dado que el sistema es estándar se tiene: </w:t>
      </w:r>
    </w:p>
    <w:p w:rsidR="000630E9" w:rsidRDefault="000630E9" w:rsidP="00C70EAF">
      <w:pPr>
        <w:pStyle w:val="Prrafodelista"/>
        <w:numPr>
          <w:ilvl w:val="0"/>
          <w:numId w:val="1"/>
          <w:numberingChange w:id="21" w:author="Catalina  Ruiz Vergara" w:date="2013-09-02T14:38:00Z" w:original=""/>
        </w:numPr>
        <w:ind w:left="720"/>
        <w:jc w:val="both"/>
        <w:rPr>
          <w:rFonts w:ascii="Arial" w:hAnsi="Arial" w:cs="Arial"/>
          <w:sz w:val="24"/>
          <w:szCs w:val="24"/>
        </w:rPr>
      </w:pPr>
      <w:r>
        <w:rPr>
          <w:rFonts w:ascii="Arial" w:hAnsi="Arial" w:cs="Arial"/>
          <w:sz w:val="24"/>
          <w:szCs w:val="24"/>
        </w:rPr>
        <w:t>Garantía de Continuidad: por lo que un cambio en el estándar implica un cambio en el mercado lo cual generaría una situación caótica.</w:t>
      </w:r>
    </w:p>
    <w:p w:rsidR="000630E9" w:rsidRDefault="000630E9" w:rsidP="00C70EAF">
      <w:pPr>
        <w:pStyle w:val="Prrafodelista"/>
        <w:numPr>
          <w:ilvl w:val="0"/>
          <w:numId w:val="1"/>
          <w:numberingChange w:id="22" w:author="Catalina  Ruiz Vergara" w:date="2013-09-02T14:38:00Z" w:original=""/>
        </w:numPr>
        <w:ind w:left="720"/>
        <w:jc w:val="both"/>
        <w:rPr>
          <w:rFonts w:ascii="Arial" w:hAnsi="Arial" w:cs="Arial"/>
          <w:sz w:val="24"/>
          <w:szCs w:val="24"/>
        </w:rPr>
      </w:pPr>
      <w:r>
        <w:rPr>
          <w:rFonts w:ascii="Arial" w:hAnsi="Arial" w:cs="Arial"/>
          <w:sz w:val="24"/>
          <w:szCs w:val="24"/>
        </w:rPr>
        <w:t>Una traducción única: La aplicación de características comunes.</w:t>
      </w:r>
    </w:p>
    <w:p w:rsidR="000630E9" w:rsidRDefault="000630E9" w:rsidP="00C70EAF">
      <w:pPr>
        <w:pStyle w:val="Prrafodelista"/>
        <w:numPr>
          <w:ilvl w:val="0"/>
          <w:numId w:val="1"/>
          <w:numberingChange w:id="23" w:author="Catalina  Ruiz Vergara" w:date="2013-09-02T14:38:00Z" w:original=""/>
        </w:numPr>
        <w:ind w:left="720"/>
        <w:jc w:val="both"/>
        <w:rPr>
          <w:rFonts w:ascii="Arial" w:hAnsi="Arial" w:cs="Arial"/>
          <w:sz w:val="24"/>
          <w:szCs w:val="24"/>
        </w:rPr>
      </w:pPr>
      <w:r>
        <w:rPr>
          <w:rFonts w:ascii="Arial" w:hAnsi="Arial" w:cs="Arial"/>
          <w:sz w:val="24"/>
          <w:szCs w:val="24"/>
        </w:rPr>
        <w:t xml:space="preserve">La reducción del margen de error: todo el mercado se guía por el mismo parámetro.  </w:t>
      </w:r>
    </w:p>
    <w:p w:rsidR="000630E9" w:rsidRPr="00003926" w:rsidRDefault="000630E9" w:rsidP="00C70EAF">
      <w:pPr>
        <w:pStyle w:val="Ttulo2"/>
        <w:numPr>
          <w:ilvl w:val="1"/>
          <w:numId w:val="4"/>
          <w:numberingChange w:id="24" w:author="Catalina  Ruiz Vergara" w:date="2013-09-02T14:38:00Z" w:original="%1:2:0:.%2:4:0:."/>
        </w:numPr>
        <w:jc w:val="both"/>
        <w:rPr>
          <w:rFonts w:cs="Arial"/>
          <w:szCs w:val="24"/>
        </w:rPr>
      </w:pPr>
      <w:bookmarkStart w:id="25" w:name="_Toc357957559"/>
      <w:r w:rsidRPr="00003926">
        <w:rPr>
          <w:rFonts w:cs="Arial"/>
          <w:szCs w:val="24"/>
        </w:rPr>
        <w:t>Historia de los códigos de Barras</w:t>
      </w:r>
      <w:bookmarkEnd w:id="25"/>
      <w:r w:rsidRPr="00003926">
        <w:rPr>
          <w:rFonts w:cs="Arial"/>
          <w:szCs w:val="24"/>
        </w:rPr>
        <w:t xml:space="preserve"> </w:t>
      </w:r>
    </w:p>
    <w:p w:rsidR="000630E9" w:rsidRDefault="000630E9" w:rsidP="000630E9"/>
    <w:p w:rsidR="000630E9" w:rsidRDefault="000630E9" w:rsidP="000630E9">
      <w:pPr>
        <w:jc w:val="both"/>
        <w:rPr>
          <w:rFonts w:ascii="Arial" w:hAnsi="Arial" w:cs="Arial"/>
          <w:sz w:val="24"/>
          <w:szCs w:val="24"/>
        </w:rPr>
      </w:pPr>
      <w:r>
        <w:rPr>
          <w:rFonts w:ascii="Arial" w:hAnsi="Arial" w:cs="Arial"/>
          <w:sz w:val="24"/>
          <w:szCs w:val="24"/>
        </w:rPr>
        <w:t xml:space="preserve">En la historia de los códigos de barras, se observa que nacen como un mecanismo para la optimización de procesos. </w:t>
      </w:r>
      <w:r w:rsidRPr="00D51EF8">
        <w:rPr>
          <w:rFonts w:ascii="Arial" w:hAnsi="Arial" w:cs="Arial"/>
          <w:sz w:val="24"/>
          <w:szCs w:val="24"/>
        </w:rPr>
        <w:t>Esta decisión creó un idioma global en los negocios.</w:t>
      </w:r>
    </w:p>
    <w:p w:rsidR="000630E9" w:rsidRPr="00E90895" w:rsidRDefault="000630E9" w:rsidP="000630E9">
      <w:pPr>
        <w:jc w:val="both"/>
        <w:rPr>
          <w:rFonts w:ascii="Arial" w:hAnsi="Arial" w:cs="Arial"/>
          <w:sz w:val="24"/>
          <w:szCs w:val="24"/>
        </w:rPr>
      </w:pPr>
      <w:r w:rsidRPr="00E90895">
        <w:rPr>
          <w:rFonts w:ascii="Arial" w:hAnsi="Arial" w:cs="Arial"/>
          <w:sz w:val="24"/>
          <w:szCs w:val="24"/>
        </w:rPr>
        <w:t xml:space="preserve">Los códigos de barras iniciaron alrededor de los años 40's gracias a visionarios y miembros de una cadena de restaurantes. Investigaron </w:t>
      </w:r>
      <w:r>
        <w:rPr>
          <w:rFonts w:ascii="Arial" w:hAnsi="Arial" w:cs="Arial"/>
          <w:sz w:val="24"/>
          <w:szCs w:val="24"/>
        </w:rPr>
        <w:t xml:space="preserve">sobre </w:t>
      </w:r>
      <w:r w:rsidRPr="00E90895">
        <w:rPr>
          <w:rFonts w:ascii="Arial" w:hAnsi="Arial" w:cs="Arial"/>
          <w:sz w:val="24"/>
          <w:szCs w:val="24"/>
        </w:rPr>
        <w:t xml:space="preserve">un sistema que leyera automáticamente la información de cada producto cuando se estaba realizando una venta. Durante este mismo periodo, surgió la primera idea de utilizar patrones de tinta que podían ser leídos con luz ultravioleta. </w:t>
      </w:r>
      <w:r w:rsidR="005C1547">
        <w:rPr>
          <w:rFonts w:ascii="Arial" w:hAnsi="Arial" w:cs="Arial"/>
          <w:sz w:val="24"/>
          <w:szCs w:val="24"/>
        </w:rPr>
        <w:t xml:space="preserve">El señor </w:t>
      </w:r>
      <w:r w:rsidRPr="00E90895">
        <w:rPr>
          <w:rFonts w:ascii="Arial" w:hAnsi="Arial" w:cs="Arial"/>
          <w:sz w:val="24"/>
          <w:szCs w:val="24"/>
        </w:rPr>
        <w:t>Flint como vice-presidente de la asociación nacional de cadenas restaurant</w:t>
      </w:r>
      <w:r>
        <w:rPr>
          <w:rFonts w:ascii="Arial" w:hAnsi="Arial" w:cs="Arial"/>
          <w:sz w:val="24"/>
          <w:szCs w:val="24"/>
        </w:rPr>
        <w:t>e</w:t>
      </w:r>
      <w:r w:rsidRPr="00E90895">
        <w:rPr>
          <w:rFonts w:ascii="Arial" w:hAnsi="Arial" w:cs="Arial"/>
          <w:sz w:val="24"/>
          <w:szCs w:val="24"/>
        </w:rPr>
        <w:t>s, apoyo la formación y desarrollo del Código de Producto Uniforme (Uniform Product Code) UPC. Durante este periodo varias simbologías y formatos de código de barras fueron desarrollados.</w:t>
      </w:r>
    </w:p>
    <w:p w:rsidR="000630E9" w:rsidRDefault="000630E9" w:rsidP="000630E9">
      <w:pPr>
        <w:jc w:val="both"/>
        <w:rPr>
          <w:rFonts w:ascii="Arial" w:hAnsi="Arial" w:cs="Arial"/>
          <w:sz w:val="24"/>
          <w:szCs w:val="24"/>
        </w:rPr>
      </w:pPr>
      <w:r>
        <w:rPr>
          <w:rFonts w:ascii="Arial" w:hAnsi="Arial" w:cs="Arial"/>
          <w:sz w:val="24"/>
          <w:szCs w:val="24"/>
        </w:rPr>
        <w:t>A continuación se relaciona la cronología en la historia de la industria de los códigos de barras.</w:t>
      </w:r>
    </w:p>
    <w:p w:rsidR="0040756A" w:rsidRDefault="0040756A" w:rsidP="000630E9">
      <w:pPr>
        <w:jc w:val="both"/>
        <w:rPr>
          <w:rFonts w:ascii="Arial" w:hAnsi="Arial" w:cs="Arial"/>
          <w:sz w:val="24"/>
          <w:szCs w:val="24"/>
        </w:rPr>
      </w:pPr>
    </w:p>
    <w:p w:rsidR="000630E9" w:rsidRDefault="000630E9" w:rsidP="004217D2">
      <w:pPr>
        <w:pStyle w:val="Ttulo2"/>
      </w:pPr>
      <w:bookmarkStart w:id="26" w:name="_Toc357957560"/>
      <w:r w:rsidRPr="006F684F">
        <w:t>TABLA 1. HISTORIA DE LOS CODIGOS DE BARRAS</w:t>
      </w:r>
      <w:bookmarkEnd w:id="26"/>
    </w:p>
    <w:p w:rsidR="000630E9" w:rsidRPr="00CD3838" w:rsidRDefault="000630E9" w:rsidP="000630E9"/>
    <w:tbl>
      <w:tblPr>
        <w:tblStyle w:val="Tablaconcuadrcula"/>
        <w:tblW w:w="0" w:type="auto"/>
        <w:tblInd w:w="360" w:type="dxa"/>
        <w:tblLook w:val="04A0"/>
      </w:tblPr>
      <w:tblGrid>
        <w:gridCol w:w="870"/>
        <w:gridCol w:w="8346"/>
      </w:tblGrid>
      <w:tr w:rsidR="000630E9">
        <w:trPr>
          <w:tblHeader/>
        </w:trPr>
        <w:tc>
          <w:tcPr>
            <w:tcW w:w="870" w:type="dxa"/>
            <w:shd w:val="clear" w:color="auto" w:fill="DBE5F1" w:themeFill="accent1" w:themeFillTint="33"/>
          </w:tcPr>
          <w:p w:rsidR="000630E9" w:rsidRPr="00035BCB" w:rsidRDefault="000630E9" w:rsidP="009F7FD5">
            <w:pPr>
              <w:jc w:val="both"/>
              <w:rPr>
                <w:rFonts w:ascii="Arial" w:hAnsi="Arial" w:cs="Arial"/>
                <w:b/>
                <w:sz w:val="24"/>
                <w:szCs w:val="24"/>
              </w:rPr>
            </w:pPr>
            <w:r w:rsidRPr="00035BCB">
              <w:rPr>
                <w:rFonts w:ascii="Arial" w:hAnsi="Arial" w:cs="Arial"/>
                <w:b/>
                <w:sz w:val="24"/>
                <w:szCs w:val="24"/>
              </w:rPr>
              <w:t>AÑO</w:t>
            </w:r>
          </w:p>
        </w:tc>
        <w:tc>
          <w:tcPr>
            <w:tcW w:w="8346" w:type="dxa"/>
            <w:shd w:val="clear" w:color="auto" w:fill="DBE5F1" w:themeFill="accent1" w:themeFillTint="33"/>
          </w:tcPr>
          <w:p w:rsidR="000630E9" w:rsidRPr="00035BCB" w:rsidRDefault="000630E9" w:rsidP="009F7FD5">
            <w:pPr>
              <w:jc w:val="center"/>
              <w:rPr>
                <w:rFonts w:ascii="Arial" w:hAnsi="Arial" w:cs="Arial"/>
                <w:b/>
                <w:sz w:val="24"/>
                <w:szCs w:val="24"/>
              </w:rPr>
            </w:pPr>
            <w:r>
              <w:rPr>
                <w:rFonts w:ascii="Arial" w:hAnsi="Arial" w:cs="Arial"/>
                <w:b/>
                <w:sz w:val="24"/>
                <w:szCs w:val="24"/>
              </w:rPr>
              <w:t>EVENTO</w:t>
            </w:r>
          </w:p>
        </w:tc>
      </w:tr>
      <w:tr w:rsidR="000630E9">
        <w:tc>
          <w:tcPr>
            <w:tcW w:w="870" w:type="dxa"/>
          </w:tcPr>
          <w:p w:rsidR="000630E9" w:rsidRPr="006A3784" w:rsidRDefault="000630E9" w:rsidP="009F7FD5">
            <w:pPr>
              <w:jc w:val="both"/>
              <w:rPr>
                <w:rFonts w:ascii="Arial" w:hAnsi="Arial" w:cs="Arial"/>
                <w:sz w:val="24"/>
                <w:szCs w:val="24"/>
              </w:rPr>
            </w:pPr>
            <w:r>
              <w:rPr>
                <w:rFonts w:ascii="Arial" w:hAnsi="Arial" w:cs="Arial"/>
                <w:sz w:val="24"/>
                <w:szCs w:val="24"/>
              </w:rPr>
              <w:t>1949</w:t>
            </w:r>
          </w:p>
        </w:tc>
        <w:tc>
          <w:tcPr>
            <w:tcW w:w="8346" w:type="dxa"/>
          </w:tcPr>
          <w:p w:rsidR="000630E9" w:rsidRDefault="000630E9" w:rsidP="009F7FD5">
            <w:pPr>
              <w:pStyle w:val="NormalWeb"/>
              <w:jc w:val="both"/>
              <w:rPr>
                <w:rFonts w:ascii="Arial" w:hAnsi="Arial" w:cs="Arial"/>
                <w:color w:val="000000"/>
              </w:rPr>
            </w:pPr>
            <w:r>
              <w:rPr>
                <w:rFonts w:ascii="Arial" w:hAnsi="Arial" w:cs="Arial"/>
                <w:color w:val="000000"/>
              </w:rPr>
              <w:t xml:space="preserve">Tomado de la página </w:t>
            </w:r>
            <w:r w:rsidR="00C315CD">
              <w:fldChar w:fldCharType="begin"/>
            </w:r>
            <w:r w:rsidR="00C315CD">
              <w:instrText>HYPERLINK "http://www.mbcestore.com.mx/codigo-de-barras/historia.htm"</w:instrText>
            </w:r>
            <w:r w:rsidR="00C315CD">
              <w:fldChar w:fldCharType="separate"/>
            </w:r>
            <w:r w:rsidRPr="003B374D">
              <w:rPr>
                <w:rFonts w:ascii="Arial" w:hAnsi="Arial" w:cs="Arial"/>
                <w:color w:val="000000"/>
              </w:rPr>
              <w:t>http://www.mbcestore.com.mx/codigo-de-barras/historia.htm</w:t>
            </w:r>
            <w:r w:rsidR="00C315CD">
              <w:fldChar w:fldCharType="end"/>
            </w:r>
          </w:p>
          <w:p w:rsidR="000630E9" w:rsidRPr="006A3784" w:rsidRDefault="000630E9" w:rsidP="009F7FD5">
            <w:pPr>
              <w:pStyle w:val="NormalWeb"/>
              <w:jc w:val="both"/>
              <w:rPr>
                <w:rFonts w:ascii="Arial" w:hAnsi="Arial" w:cs="Arial"/>
              </w:rPr>
            </w:pPr>
            <w:r w:rsidRPr="003B374D">
              <w:rPr>
                <w:rFonts w:ascii="Arial" w:hAnsi="Arial" w:cs="Arial"/>
                <w:color w:val="000000"/>
              </w:rPr>
              <w:t xml:space="preserve"> “</w:t>
            </w:r>
            <w:r w:rsidRPr="00297397">
              <w:rPr>
                <w:rFonts w:ascii="Arial" w:hAnsi="Arial" w:cs="Arial"/>
                <w:color w:val="000000"/>
              </w:rPr>
              <w:t xml:space="preserve">En 1949 Woodland y Silver registraron una patente de un dispositivo para </w:t>
            </w:r>
            <w:r w:rsidRPr="003B374D">
              <w:rPr>
                <w:rFonts w:ascii="Arial" w:hAnsi="Arial" w:cs="Arial"/>
                <w:color w:val="000000"/>
              </w:rPr>
              <w:t>clasificar e identificar pa</w:t>
            </w:r>
            <w:r w:rsidRPr="00297397">
              <w:rPr>
                <w:rFonts w:ascii="Arial" w:hAnsi="Arial" w:cs="Arial"/>
                <w:b/>
                <w:bCs/>
                <w:color w:val="000000"/>
              </w:rPr>
              <w:t>trones</w:t>
            </w:r>
            <w:r w:rsidRPr="00297397">
              <w:rPr>
                <w:rFonts w:ascii="Arial" w:hAnsi="Arial" w:cs="Arial"/>
                <w:color w:val="000000"/>
              </w:rPr>
              <w:t xml:space="preserve">. Y describieron un símbolo, como la unidad básica de una serie de líneas con un determinado patrón, lo que hoy conocemos como </w:t>
            </w:r>
            <w:r w:rsidRPr="00297397">
              <w:rPr>
                <w:rFonts w:ascii="Arial" w:hAnsi="Arial" w:cs="Arial"/>
                <w:b/>
                <w:bCs/>
                <w:color w:val="000000"/>
              </w:rPr>
              <w:t>códigos de barras</w:t>
            </w:r>
            <w:r w:rsidRPr="00297397">
              <w:rPr>
                <w:rFonts w:ascii="Arial" w:hAnsi="Arial" w:cs="Arial"/>
                <w:color w:val="000000"/>
              </w:rPr>
              <w:t xml:space="preserve"> </w:t>
            </w:r>
            <w:r w:rsidRPr="00297397">
              <w:rPr>
                <w:rFonts w:ascii="Arial" w:hAnsi="Arial" w:cs="Arial"/>
                <w:b/>
                <w:bCs/>
                <w:color w:val="000000"/>
              </w:rPr>
              <w:t>1D</w:t>
            </w:r>
            <w:r w:rsidRPr="00297397">
              <w:rPr>
                <w:rFonts w:ascii="Arial" w:hAnsi="Arial" w:cs="Arial"/>
                <w:color w:val="000000"/>
              </w:rPr>
              <w:t xml:space="preserve"> o de </w:t>
            </w:r>
            <w:r w:rsidRPr="00297397">
              <w:rPr>
                <w:rFonts w:ascii="Arial" w:hAnsi="Arial" w:cs="Arial"/>
                <w:b/>
                <w:bCs/>
                <w:color w:val="000000"/>
              </w:rPr>
              <w:t>una dimensión</w:t>
            </w:r>
            <w:r w:rsidRPr="00297397">
              <w:rPr>
                <w:rFonts w:ascii="Arial" w:hAnsi="Arial" w:cs="Arial"/>
                <w:color w:val="000000"/>
              </w:rPr>
              <w:t>.</w:t>
            </w:r>
            <w:r>
              <w:rPr>
                <w:rFonts w:ascii="Arial" w:hAnsi="Arial" w:cs="Arial"/>
                <w:color w:val="000000"/>
              </w:rPr>
              <w:t>”</w:t>
            </w:r>
          </w:p>
        </w:tc>
      </w:tr>
      <w:tr w:rsidR="000630E9">
        <w:tc>
          <w:tcPr>
            <w:tcW w:w="870" w:type="dxa"/>
          </w:tcPr>
          <w:p w:rsidR="000630E9" w:rsidRDefault="000630E9" w:rsidP="009F7FD5">
            <w:pPr>
              <w:jc w:val="both"/>
              <w:rPr>
                <w:rFonts w:ascii="Arial" w:hAnsi="Arial" w:cs="Arial"/>
                <w:sz w:val="24"/>
                <w:szCs w:val="24"/>
              </w:rPr>
            </w:pPr>
            <w:r>
              <w:rPr>
                <w:rFonts w:ascii="Arial" w:hAnsi="Arial" w:cs="Arial"/>
                <w:sz w:val="24"/>
                <w:szCs w:val="24"/>
              </w:rPr>
              <w:t>60´S</w:t>
            </w:r>
          </w:p>
        </w:tc>
        <w:tc>
          <w:tcPr>
            <w:tcW w:w="8346" w:type="dxa"/>
          </w:tcPr>
          <w:p w:rsidR="000630E9" w:rsidRPr="00297397" w:rsidRDefault="005C1547" w:rsidP="005C1547">
            <w:pPr>
              <w:pStyle w:val="NormalWeb"/>
              <w:jc w:val="both"/>
              <w:rPr>
                <w:rFonts w:ascii="Arial" w:hAnsi="Arial" w:cs="Arial"/>
                <w:color w:val="000000"/>
              </w:rPr>
            </w:pPr>
            <w:r>
              <w:rPr>
                <w:rFonts w:ascii="Arial" w:hAnsi="Arial" w:cs="Arial"/>
                <w:color w:val="000000"/>
              </w:rPr>
              <w:t xml:space="preserve">Se realizaron procesos de </w:t>
            </w:r>
            <w:r w:rsidR="000630E9" w:rsidRPr="00297397">
              <w:rPr>
                <w:rFonts w:ascii="Arial" w:hAnsi="Arial" w:cs="Arial"/>
                <w:color w:val="000000"/>
              </w:rPr>
              <w:t xml:space="preserve">investigación y desarrollo </w:t>
            </w:r>
            <w:r>
              <w:rPr>
                <w:rFonts w:ascii="Arial" w:hAnsi="Arial" w:cs="Arial"/>
                <w:color w:val="000000"/>
              </w:rPr>
              <w:t xml:space="preserve">para </w:t>
            </w:r>
            <w:r w:rsidR="000630E9" w:rsidRPr="00297397">
              <w:rPr>
                <w:rFonts w:ascii="Arial" w:hAnsi="Arial" w:cs="Arial"/>
                <w:color w:val="000000"/>
              </w:rPr>
              <w:t xml:space="preserve"> automatizar los puntos de venta de los supermercados</w:t>
            </w:r>
            <w:r w:rsidR="000630E9">
              <w:rPr>
                <w:rFonts w:ascii="Arial" w:hAnsi="Arial" w:cs="Arial"/>
                <w:color w:val="000000"/>
              </w:rPr>
              <w:t>.</w:t>
            </w:r>
          </w:p>
        </w:tc>
      </w:tr>
      <w:tr w:rsidR="000630E9">
        <w:tc>
          <w:tcPr>
            <w:tcW w:w="870" w:type="dxa"/>
          </w:tcPr>
          <w:p w:rsidR="000630E9" w:rsidRDefault="000630E9" w:rsidP="009F7FD5">
            <w:pPr>
              <w:jc w:val="both"/>
              <w:rPr>
                <w:rFonts w:ascii="Arial" w:hAnsi="Arial" w:cs="Arial"/>
                <w:sz w:val="24"/>
                <w:szCs w:val="24"/>
              </w:rPr>
            </w:pPr>
            <w:r>
              <w:rPr>
                <w:rFonts w:ascii="Arial" w:hAnsi="Arial" w:cs="Arial"/>
                <w:sz w:val="24"/>
                <w:szCs w:val="24"/>
              </w:rPr>
              <w:t>1961</w:t>
            </w:r>
          </w:p>
        </w:tc>
        <w:tc>
          <w:tcPr>
            <w:tcW w:w="8346" w:type="dxa"/>
          </w:tcPr>
          <w:p w:rsidR="000630E9" w:rsidRDefault="005C1547" w:rsidP="005C1547">
            <w:pPr>
              <w:pStyle w:val="NormalWeb"/>
              <w:jc w:val="both"/>
              <w:rPr>
                <w:rFonts w:ascii="Arial" w:hAnsi="Arial" w:cs="Arial"/>
                <w:color w:val="000000"/>
              </w:rPr>
            </w:pPr>
            <w:r>
              <w:rPr>
                <w:rFonts w:ascii="Arial" w:hAnsi="Arial" w:cs="Arial"/>
                <w:color w:val="000000"/>
              </w:rPr>
              <w:t xml:space="preserve">La firma Sylvania desarrollo su primer scanner fijo de códigos de barras. </w:t>
            </w:r>
            <w:r w:rsidR="000630E9" w:rsidRPr="00AD45A9">
              <w:rPr>
                <w:rFonts w:ascii="Arial" w:hAnsi="Arial" w:cs="Arial"/>
                <w:color w:val="000000"/>
              </w:rPr>
              <w:t xml:space="preserve">General Telephone. </w:t>
            </w:r>
            <w:r>
              <w:rPr>
                <w:rFonts w:ascii="Arial" w:hAnsi="Arial" w:cs="Arial"/>
                <w:color w:val="000000"/>
              </w:rPr>
              <w:t xml:space="preserve">También entrega su lector, el cual </w:t>
            </w:r>
            <w:r w:rsidR="000630E9" w:rsidRPr="00AD45A9">
              <w:rPr>
                <w:rFonts w:ascii="Arial" w:hAnsi="Arial" w:cs="Arial"/>
                <w:color w:val="000000"/>
              </w:rPr>
              <w:t>leía barras de colores rojo, azul, blanco y negro identificando vagones de ferrocarriles</w:t>
            </w:r>
            <w:r w:rsidR="000630E9">
              <w:rPr>
                <w:rFonts w:ascii="Arial" w:hAnsi="Arial" w:cs="Arial"/>
                <w:color w:val="000000"/>
              </w:rPr>
              <w:t>.</w:t>
            </w:r>
          </w:p>
        </w:tc>
      </w:tr>
      <w:tr w:rsidR="000630E9">
        <w:tc>
          <w:tcPr>
            <w:tcW w:w="870" w:type="dxa"/>
          </w:tcPr>
          <w:p w:rsidR="000630E9" w:rsidRDefault="000630E9" w:rsidP="009F7FD5">
            <w:pPr>
              <w:jc w:val="both"/>
              <w:rPr>
                <w:rFonts w:ascii="Arial" w:hAnsi="Arial" w:cs="Arial"/>
                <w:sz w:val="24"/>
                <w:szCs w:val="24"/>
              </w:rPr>
            </w:pPr>
            <w:r>
              <w:rPr>
                <w:rFonts w:ascii="Arial" w:hAnsi="Arial" w:cs="Arial"/>
                <w:sz w:val="24"/>
                <w:szCs w:val="24"/>
              </w:rPr>
              <w:t>1969</w:t>
            </w:r>
          </w:p>
        </w:tc>
        <w:tc>
          <w:tcPr>
            <w:tcW w:w="8346" w:type="dxa"/>
          </w:tcPr>
          <w:p w:rsidR="000630E9" w:rsidRPr="00AD45A9" w:rsidRDefault="000630E9" w:rsidP="009F7FD5">
            <w:pPr>
              <w:pStyle w:val="NormalWeb"/>
              <w:jc w:val="both"/>
              <w:rPr>
                <w:rFonts w:ascii="Arial" w:hAnsi="Arial" w:cs="Arial"/>
                <w:color w:val="000000"/>
              </w:rPr>
            </w:pPr>
            <w:r>
              <w:rPr>
                <w:rFonts w:ascii="Arial" w:hAnsi="Arial" w:cs="Arial"/>
                <w:color w:val="000000"/>
              </w:rPr>
              <w:t>Se trabajó en lograr que un lector de códigos pudiera interactuar con un computador, este proceso fue realizado por Rust-Oleum. La función realizada mediante el lector de códigos de barra estaba relacionada con el mantenimiento de inventarios y la impresión de los reportes de embarque.</w:t>
            </w:r>
          </w:p>
        </w:tc>
      </w:tr>
      <w:tr w:rsidR="000630E9">
        <w:tc>
          <w:tcPr>
            <w:tcW w:w="870" w:type="dxa"/>
          </w:tcPr>
          <w:p w:rsidR="000630E9" w:rsidRDefault="000630E9" w:rsidP="009F7FD5">
            <w:pPr>
              <w:jc w:val="both"/>
              <w:rPr>
                <w:rFonts w:ascii="Arial" w:hAnsi="Arial" w:cs="Arial"/>
                <w:sz w:val="24"/>
                <w:szCs w:val="24"/>
              </w:rPr>
            </w:pPr>
            <w:r>
              <w:rPr>
                <w:rFonts w:ascii="Arial" w:hAnsi="Arial" w:cs="Arial"/>
                <w:sz w:val="24"/>
                <w:szCs w:val="24"/>
              </w:rPr>
              <w:t>1970</w:t>
            </w:r>
          </w:p>
        </w:tc>
        <w:tc>
          <w:tcPr>
            <w:tcW w:w="8346" w:type="dxa"/>
          </w:tcPr>
          <w:p w:rsidR="005C1547" w:rsidRDefault="005C1547" w:rsidP="009F7FD5">
            <w:pPr>
              <w:pStyle w:val="NormalWeb"/>
              <w:jc w:val="both"/>
              <w:rPr>
                <w:rFonts w:ascii="Arial" w:hAnsi="Arial" w:cs="Arial"/>
                <w:color w:val="000000"/>
              </w:rPr>
            </w:pPr>
            <w:r>
              <w:rPr>
                <w:rFonts w:ascii="Arial" w:hAnsi="Arial" w:cs="Arial"/>
                <w:color w:val="000000"/>
              </w:rPr>
              <w:t>La empresa Norand fabrica el primer terminal portátil de datos, el cual utilizaba un “wand”o lápiz de contacto.</w:t>
            </w:r>
          </w:p>
          <w:p w:rsidR="000630E9" w:rsidRPr="00886E33" w:rsidRDefault="000630E9" w:rsidP="009F7FD5">
            <w:pPr>
              <w:pStyle w:val="NormalWeb"/>
              <w:jc w:val="both"/>
              <w:rPr>
                <w:rFonts w:ascii="Arial" w:hAnsi="Arial" w:cs="Arial"/>
                <w:color w:val="000000"/>
              </w:rPr>
            </w:pPr>
            <w:r w:rsidRPr="003B64E6">
              <w:rPr>
                <w:rFonts w:ascii="Arial" w:hAnsi="Arial" w:cs="Arial"/>
                <w:color w:val="000000"/>
              </w:rPr>
              <w:t>Buick, fábrica de automóviles utilizó identificación automática en las operaciones de ensamble de transmisiones. El sistema era utilizado para conteo de los diferentes tipos de transmisión ensamblados diariamente.</w:t>
            </w:r>
            <w:r w:rsidRPr="00D30906">
              <w:rPr>
                <w:rFonts w:ascii="Arial" w:hAnsi="Arial" w:cs="Arial"/>
                <w:color w:val="666666"/>
                <w:sz w:val="21"/>
                <w:szCs w:val="21"/>
                <w:lang w:val="es-ES"/>
              </w:rPr>
              <w:t xml:space="preserve"> </w:t>
            </w:r>
          </w:p>
        </w:tc>
      </w:tr>
      <w:tr w:rsidR="000630E9">
        <w:tc>
          <w:tcPr>
            <w:tcW w:w="870" w:type="dxa"/>
          </w:tcPr>
          <w:p w:rsidR="000630E9" w:rsidRDefault="000630E9" w:rsidP="009F7FD5">
            <w:pPr>
              <w:jc w:val="both"/>
              <w:rPr>
                <w:rFonts w:ascii="Arial" w:hAnsi="Arial" w:cs="Arial"/>
                <w:sz w:val="24"/>
                <w:szCs w:val="24"/>
              </w:rPr>
            </w:pPr>
            <w:r>
              <w:rPr>
                <w:rFonts w:ascii="Arial" w:hAnsi="Arial" w:cs="Arial"/>
                <w:sz w:val="24"/>
                <w:szCs w:val="24"/>
              </w:rPr>
              <w:t>1971</w:t>
            </w:r>
          </w:p>
        </w:tc>
        <w:tc>
          <w:tcPr>
            <w:tcW w:w="8346" w:type="dxa"/>
          </w:tcPr>
          <w:p w:rsidR="000630E9" w:rsidRDefault="000630E9" w:rsidP="009F7FD5">
            <w:pPr>
              <w:pStyle w:val="NormalWeb"/>
              <w:jc w:val="both"/>
              <w:rPr>
                <w:rFonts w:ascii="Arial" w:hAnsi="Arial" w:cs="Arial"/>
                <w:color w:val="666666"/>
                <w:sz w:val="21"/>
                <w:szCs w:val="21"/>
                <w:lang w:val="es-ES"/>
              </w:rPr>
            </w:pPr>
            <w:r w:rsidRPr="002E1A09">
              <w:rPr>
                <w:rFonts w:ascii="Arial" w:hAnsi="Arial" w:cs="Arial"/>
                <w:color w:val="000000"/>
              </w:rPr>
              <w:t>El código Plessey hace su aparición en Inglaterra (The Plessey Company, Dorset, Inglaterra), para control de archivos en organismos militares.  Su aplicación se difundió para control de documentos en bibliotecas</w:t>
            </w:r>
            <w:r>
              <w:rPr>
                <w:rFonts w:ascii="Arial" w:hAnsi="Arial" w:cs="Arial"/>
                <w:color w:val="666666"/>
                <w:sz w:val="21"/>
                <w:szCs w:val="21"/>
                <w:lang w:val="es-ES"/>
              </w:rPr>
              <w:t>.</w:t>
            </w:r>
          </w:p>
          <w:p w:rsidR="000630E9" w:rsidRPr="00886E33" w:rsidRDefault="000630E9" w:rsidP="009F7FD5">
            <w:pPr>
              <w:pStyle w:val="NormalWeb"/>
              <w:jc w:val="both"/>
              <w:rPr>
                <w:rFonts w:ascii="Arial" w:hAnsi="Arial" w:cs="Arial"/>
                <w:color w:val="000000"/>
              </w:rPr>
            </w:pPr>
            <w:r w:rsidRPr="002E1A09">
              <w:rPr>
                <w:rFonts w:ascii="Arial" w:hAnsi="Arial" w:cs="Arial"/>
                <w:color w:val="000000"/>
              </w:rPr>
              <w:t>Aparece Codabar  y encuentra su mayor aplicación en los bancos de sangre, donde un medio de identificación y verificación  automática eran indispensables</w:t>
            </w:r>
            <w:r>
              <w:rPr>
                <w:rFonts w:ascii="Arial" w:hAnsi="Arial" w:cs="Arial"/>
                <w:color w:val="000000"/>
              </w:rPr>
              <w:t>.</w:t>
            </w:r>
          </w:p>
        </w:tc>
      </w:tr>
      <w:tr w:rsidR="000630E9">
        <w:tc>
          <w:tcPr>
            <w:tcW w:w="870" w:type="dxa"/>
          </w:tcPr>
          <w:p w:rsidR="000630E9" w:rsidRPr="006A3784" w:rsidRDefault="000630E9" w:rsidP="009F7FD5">
            <w:pPr>
              <w:jc w:val="both"/>
              <w:rPr>
                <w:rFonts w:ascii="Arial" w:hAnsi="Arial" w:cs="Arial"/>
                <w:sz w:val="24"/>
                <w:szCs w:val="24"/>
              </w:rPr>
            </w:pPr>
            <w:r w:rsidRPr="006A3784">
              <w:rPr>
                <w:rFonts w:ascii="Arial" w:hAnsi="Arial" w:cs="Arial"/>
                <w:sz w:val="24"/>
                <w:szCs w:val="24"/>
              </w:rPr>
              <w:t>1973</w:t>
            </w:r>
          </w:p>
        </w:tc>
        <w:tc>
          <w:tcPr>
            <w:tcW w:w="8346" w:type="dxa"/>
          </w:tcPr>
          <w:p w:rsidR="000630E9" w:rsidRDefault="000630E9" w:rsidP="009F7FD5">
            <w:pPr>
              <w:spacing w:line="195" w:lineRule="atLeast"/>
              <w:jc w:val="both"/>
              <w:rPr>
                <w:rFonts w:ascii="Arial" w:hAnsi="Arial" w:cs="Arial"/>
                <w:sz w:val="24"/>
                <w:szCs w:val="24"/>
              </w:rPr>
            </w:pPr>
            <w:r w:rsidRPr="009F6413">
              <w:rPr>
                <w:rFonts w:ascii="Arial" w:hAnsi="Arial" w:cs="Arial"/>
                <w:sz w:val="24"/>
                <w:szCs w:val="24"/>
              </w:rPr>
              <w:t xml:space="preserve">Se anuncia el código U.P.C. ( Universal Product Code) que se convertiría en el estándar de identificación de productos. </w:t>
            </w:r>
            <w:r w:rsidR="004E2EB5">
              <w:rPr>
                <w:rFonts w:ascii="Arial" w:hAnsi="Arial" w:cs="Arial"/>
                <w:sz w:val="24"/>
                <w:szCs w:val="24"/>
              </w:rPr>
              <w:t>Permite la</w:t>
            </w:r>
            <w:r w:rsidRPr="009F6413">
              <w:rPr>
                <w:rFonts w:ascii="Arial" w:hAnsi="Arial" w:cs="Arial"/>
                <w:sz w:val="24"/>
                <w:szCs w:val="24"/>
              </w:rPr>
              <w:t xml:space="preserve"> actualización automática de inventarios </w:t>
            </w:r>
            <w:r w:rsidR="004E2EB5">
              <w:rPr>
                <w:rFonts w:ascii="Arial" w:hAnsi="Arial" w:cs="Arial"/>
                <w:sz w:val="24"/>
                <w:szCs w:val="24"/>
              </w:rPr>
              <w:t>lo cual garantiza</w:t>
            </w:r>
            <w:r w:rsidRPr="009F6413">
              <w:rPr>
                <w:rFonts w:ascii="Arial" w:hAnsi="Arial" w:cs="Arial"/>
                <w:sz w:val="24"/>
                <w:szCs w:val="24"/>
              </w:rPr>
              <w:t xml:space="preserve"> una mejor y más oportuna compra y   reabastecimiento de bienes.</w:t>
            </w:r>
          </w:p>
          <w:p w:rsidR="000630E9" w:rsidRDefault="000630E9" w:rsidP="009F7FD5">
            <w:pPr>
              <w:spacing w:line="195" w:lineRule="atLeast"/>
              <w:jc w:val="both"/>
              <w:rPr>
                <w:rFonts w:ascii="Arial" w:hAnsi="Arial" w:cs="Arial"/>
                <w:sz w:val="24"/>
                <w:szCs w:val="24"/>
              </w:rPr>
            </w:pPr>
          </w:p>
          <w:p w:rsidR="000630E9" w:rsidRPr="006A3784" w:rsidRDefault="000630E9" w:rsidP="009F7FD5">
            <w:pPr>
              <w:spacing w:line="195" w:lineRule="atLeast"/>
              <w:jc w:val="both"/>
              <w:rPr>
                <w:rFonts w:ascii="Arial" w:hAnsi="Arial" w:cs="Arial"/>
                <w:sz w:val="24"/>
                <w:szCs w:val="24"/>
              </w:rPr>
            </w:pPr>
            <w:r w:rsidRPr="006A3784">
              <w:rPr>
                <w:rFonts w:ascii="Arial" w:hAnsi="Arial" w:cs="Arial"/>
                <w:sz w:val="24"/>
                <w:szCs w:val="24"/>
              </w:rPr>
              <w:t xml:space="preserve">Actualmente este estándar sigue en uso y se conoce como el Código de Barras </w:t>
            </w:r>
            <w:r w:rsidRPr="000E275D">
              <w:rPr>
                <w:rFonts w:ascii="Arial" w:hAnsi="Arial" w:cs="Arial"/>
                <w:sz w:val="24"/>
                <w:szCs w:val="24"/>
              </w:rPr>
              <w:t>GS1</w:t>
            </w:r>
            <w:r w:rsidRPr="006A3784">
              <w:rPr>
                <w:rFonts w:ascii="Arial" w:hAnsi="Arial" w:cs="Arial"/>
                <w:sz w:val="24"/>
                <w:szCs w:val="24"/>
              </w:rPr>
              <w:t xml:space="preserve">®. </w:t>
            </w:r>
            <w:r w:rsidRPr="009E1A40">
              <w:rPr>
                <w:rFonts w:ascii="Arial" w:hAnsi="Arial" w:cs="Arial"/>
                <w:i/>
                <w:sz w:val="24"/>
                <w:szCs w:val="24"/>
              </w:rPr>
              <w:t>(Global System, Global Standard y Global Solution,)</w:t>
            </w:r>
          </w:p>
        </w:tc>
      </w:tr>
      <w:tr w:rsidR="000630E9">
        <w:tc>
          <w:tcPr>
            <w:tcW w:w="870" w:type="dxa"/>
          </w:tcPr>
          <w:p w:rsidR="000630E9" w:rsidRPr="006A3784" w:rsidRDefault="000630E9" w:rsidP="009F7FD5">
            <w:pPr>
              <w:jc w:val="both"/>
              <w:rPr>
                <w:rFonts w:ascii="Arial" w:hAnsi="Arial" w:cs="Arial"/>
                <w:sz w:val="24"/>
                <w:szCs w:val="24"/>
              </w:rPr>
            </w:pPr>
            <w:r w:rsidRPr="006A3784">
              <w:rPr>
                <w:rFonts w:ascii="Arial" w:hAnsi="Arial" w:cs="Arial"/>
                <w:sz w:val="24"/>
                <w:szCs w:val="24"/>
              </w:rPr>
              <w:t>1974</w:t>
            </w:r>
          </w:p>
        </w:tc>
        <w:tc>
          <w:tcPr>
            <w:tcW w:w="8346" w:type="dxa"/>
          </w:tcPr>
          <w:p w:rsidR="000630E9" w:rsidRPr="006A3784" w:rsidRDefault="000630E9" w:rsidP="009F7FD5">
            <w:pPr>
              <w:spacing w:line="195" w:lineRule="atLeast"/>
              <w:jc w:val="both"/>
              <w:rPr>
                <w:rFonts w:ascii="Arial" w:hAnsi="Arial" w:cs="Arial"/>
                <w:sz w:val="24"/>
                <w:szCs w:val="24"/>
              </w:rPr>
            </w:pPr>
            <w:r w:rsidRPr="006A3784">
              <w:rPr>
                <w:rFonts w:ascii="Arial" w:hAnsi="Arial" w:cs="Arial"/>
                <w:sz w:val="24"/>
                <w:szCs w:val="24"/>
              </w:rPr>
              <w:t xml:space="preserve">Se establece en Estados Unidos el Consejo del Código Uniforme (UCC, por sus siglas en inglés) como una Organización de Estándares sin ánimo de lucro (GS1 USTM). </w:t>
            </w:r>
          </w:p>
          <w:p w:rsidR="000630E9" w:rsidRPr="00C71CEB" w:rsidRDefault="000630E9" w:rsidP="009F7FD5">
            <w:pPr>
              <w:spacing w:line="195" w:lineRule="atLeast"/>
              <w:rPr>
                <w:rFonts w:ascii="Arial" w:hAnsi="Arial" w:cs="Arial"/>
                <w:sz w:val="24"/>
                <w:szCs w:val="24"/>
              </w:rPr>
            </w:pPr>
          </w:p>
          <w:p w:rsidR="000630E9" w:rsidRPr="00C71CEB" w:rsidRDefault="000630E9" w:rsidP="009F7FD5">
            <w:pPr>
              <w:spacing w:line="195" w:lineRule="atLeast"/>
              <w:jc w:val="both"/>
              <w:rPr>
                <w:rFonts w:ascii="Arial" w:hAnsi="Arial" w:cs="Arial"/>
                <w:sz w:val="24"/>
                <w:szCs w:val="24"/>
              </w:rPr>
            </w:pPr>
            <w:r w:rsidRPr="006A3784">
              <w:rPr>
                <w:rFonts w:ascii="Arial" w:hAnsi="Arial" w:cs="Arial"/>
                <w:sz w:val="24"/>
                <w:szCs w:val="24"/>
              </w:rPr>
              <w:t>El 26 de abril de ese año, un paquete de goma de mascar de Wrigley se convierte en el primer producto en ser escaneado con un código de barras GS1 en una tienda de la cadena de supermercados Marsh en Ohio, Estados Unidos.</w:t>
            </w:r>
            <w:r w:rsidRPr="00C71CEB">
              <w:rPr>
                <w:rFonts w:ascii="Arial" w:hAnsi="Arial" w:cs="Arial"/>
                <w:sz w:val="24"/>
                <w:szCs w:val="24"/>
              </w:rPr>
              <w:t xml:space="preserve"> </w:t>
            </w:r>
          </w:p>
          <w:p w:rsidR="000630E9" w:rsidRPr="006A3784" w:rsidRDefault="00F17DBE" w:rsidP="00F17DBE">
            <w:pPr>
              <w:spacing w:line="195" w:lineRule="atLeast"/>
              <w:jc w:val="both"/>
              <w:rPr>
                <w:rFonts w:ascii="Arial" w:hAnsi="Arial" w:cs="Arial"/>
                <w:sz w:val="24"/>
                <w:szCs w:val="24"/>
              </w:rPr>
            </w:pPr>
            <w:r>
              <w:rPr>
                <w:rFonts w:ascii="Arial" w:hAnsi="Arial" w:cs="Arial"/>
                <w:sz w:val="24"/>
                <w:szCs w:val="24"/>
              </w:rPr>
              <w:t>E</w:t>
            </w:r>
            <w:r w:rsidR="000630E9" w:rsidRPr="00C71CEB">
              <w:rPr>
                <w:rFonts w:ascii="Arial" w:hAnsi="Arial" w:cs="Arial"/>
                <w:sz w:val="24"/>
                <w:szCs w:val="24"/>
              </w:rPr>
              <w:t>l Dr. Allais conjuntamente con Ray Stevens de Intermec inventan el código 39, el primero de tipo alfanumérico.</w:t>
            </w:r>
          </w:p>
        </w:tc>
      </w:tr>
      <w:tr w:rsidR="000630E9">
        <w:tc>
          <w:tcPr>
            <w:tcW w:w="870" w:type="dxa"/>
          </w:tcPr>
          <w:p w:rsidR="000630E9" w:rsidRPr="006A3784" w:rsidRDefault="000630E9" w:rsidP="009F7FD5">
            <w:pPr>
              <w:jc w:val="both"/>
              <w:rPr>
                <w:rFonts w:ascii="Arial" w:hAnsi="Arial" w:cs="Arial"/>
                <w:sz w:val="24"/>
                <w:szCs w:val="24"/>
              </w:rPr>
            </w:pPr>
            <w:r>
              <w:rPr>
                <w:rFonts w:ascii="Arial" w:hAnsi="Arial" w:cs="Arial"/>
                <w:sz w:val="24"/>
                <w:szCs w:val="24"/>
              </w:rPr>
              <w:t>1976</w:t>
            </w:r>
          </w:p>
        </w:tc>
        <w:tc>
          <w:tcPr>
            <w:tcW w:w="8346" w:type="dxa"/>
          </w:tcPr>
          <w:p w:rsidR="000630E9" w:rsidRDefault="000630E9" w:rsidP="009F7FD5">
            <w:pPr>
              <w:spacing w:line="195" w:lineRule="atLeast"/>
              <w:jc w:val="both"/>
              <w:rPr>
                <w:rFonts w:ascii="Arial" w:hAnsi="Arial" w:cs="Arial"/>
                <w:sz w:val="24"/>
                <w:szCs w:val="24"/>
              </w:rPr>
            </w:pPr>
            <w:r w:rsidRPr="006A3784">
              <w:rPr>
                <w:rFonts w:ascii="Arial" w:hAnsi="Arial" w:cs="Arial"/>
                <w:sz w:val="24"/>
                <w:szCs w:val="24"/>
              </w:rPr>
              <w:t xml:space="preserve">Tomando como referencia el código de barras GS1 original, se añadió un treceavo dígito, lo que permitió que el sistema de identificación se globalizara. </w:t>
            </w:r>
          </w:p>
          <w:p w:rsidR="000630E9" w:rsidRDefault="000630E9" w:rsidP="009F7FD5">
            <w:pPr>
              <w:spacing w:line="195" w:lineRule="atLeast"/>
              <w:jc w:val="both"/>
              <w:rPr>
                <w:rFonts w:ascii="Arial" w:eastAsia="Times New Roman" w:hAnsi="Arial" w:cs="Arial"/>
                <w:color w:val="666666"/>
                <w:sz w:val="21"/>
                <w:szCs w:val="21"/>
                <w:lang w:val="es-ES" w:eastAsia="es-CO"/>
              </w:rPr>
            </w:pPr>
          </w:p>
          <w:p w:rsidR="000630E9" w:rsidRPr="003861C3" w:rsidRDefault="000630E9" w:rsidP="009F7FD5">
            <w:pPr>
              <w:spacing w:line="195" w:lineRule="atLeast"/>
              <w:jc w:val="both"/>
              <w:rPr>
                <w:rFonts w:ascii="Arial" w:hAnsi="Arial" w:cs="Arial"/>
                <w:sz w:val="24"/>
                <w:szCs w:val="24"/>
                <w:lang w:val="es-ES"/>
              </w:rPr>
            </w:pPr>
            <w:r w:rsidRPr="003861C3">
              <w:rPr>
                <w:rFonts w:ascii="Arial" w:hAnsi="Arial" w:cs="Arial"/>
                <w:sz w:val="24"/>
                <w:szCs w:val="24"/>
              </w:rPr>
              <w:t xml:space="preserve">Europa se hace presente con su propia versión de U.P.C. el código EAN (European Article Number). </w:t>
            </w:r>
          </w:p>
        </w:tc>
      </w:tr>
      <w:tr w:rsidR="000630E9">
        <w:tc>
          <w:tcPr>
            <w:tcW w:w="870" w:type="dxa"/>
          </w:tcPr>
          <w:p w:rsidR="000630E9" w:rsidRDefault="000630E9" w:rsidP="009F7FD5">
            <w:pPr>
              <w:jc w:val="both"/>
              <w:rPr>
                <w:rFonts w:ascii="Arial" w:hAnsi="Arial" w:cs="Arial"/>
                <w:sz w:val="24"/>
                <w:szCs w:val="24"/>
              </w:rPr>
            </w:pPr>
            <w:r>
              <w:rPr>
                <w:rFonts w:ascii="Arial" w:hAnsi="Arial" w:cs="Arial"/>
                <w:sz w:val="24"/>
                <w:szCs w:val="24"/>
              </w:rPr>
              <w:t>1977</w:t>
            </w:r>
          </w:p>
        </w:tc>
        <w:tc>
          <w:tcPr>
            <w:tcW w:w="8346" w:type="dxa"/>
          </w:tcPr>
          <w:p w:rsidR="000630E9" w:rsidRDefault="000630E9" w:rsidP="009F7FD5">
            <w:pPr>
              <w:jc w:val="both"/>
              <w:rPr>
                <w:rFonts w:ascii="Arial" w:hAnsi="Arial" w:cs="Arial"/>
                <w:sz w:val="24"/>
                <w:szCs w:val="24"/>
              </w:rPr>
            </w:pPr>
            <w:r w:rsidRPr="006A3784">
              <w:rPr>
                <w:rFonts w:ascii="Arial" w:hAnsi="Arial" w:cs="Arial"/>
                <w:sz w:val="24"/>
                <w:szCs w:val="24"/>
              </w:rPr>
              <w:t xml:space="preserve">Se establece la Asociación Europea para la Numeración de Artículos (EAN, por sus siglas en inglés) como una Organización Internacional de Estándares (GS1) sin </w:t>
            </w:r>
            <w:r>
              <w:rPr>
                <w:rFonts w:ascii="Arial" w:hAnsi="Arial" w:cs="Arial"/>
                <w:sz w:val="24"/>
                <w:szCs w:val="24"/>
              </w:rPr>
              <w:t xml:space="preserve">ánimo </w:t>
            </w:r>
            <w:r w:rsidRPr="006A3784">
              <w:rPr>
                <w:rFonts w:ascii="Arial" w:hAnsi="Arial" w:cs="Arial"/>
                <w:sz w:val="24"/>
                <w:szCs w:val="24"/>
              </w:rPr>
              <w:t xml:space="preserve">de lucro. </w:t>
            </w:r>
            <w:r>
              <w:rPr>
                <w:rFonts w:ascii="Arial" w:hAnsi="Arial" w:cs="Arial"/>
                <w:sz w:val="24"/>
                <w:szCs w:val="24"/>
              </w:rPr>
              <w:t>Esta organización junto con 12 filiales</w:t>
            </w:r>
            <w:r w:rsidRPr="006A3784">
              <w:rPr>
                <w:rFonts w:ascii="Arial" w:hAnsi="Arial" w:cs="Arial"/>
                <w:sz w:val="24"/>
                <w:szCs w:val="24"/>
              </w:rPr>
              <w:t>, lanzaron el sistema de identificación GS1 para mejorar la eficiencia de las cadenas de suministro en el sector minorista.</w:t>
            </w:r>
          </w:p>
        </w:tc>
      </w:tr>
      <w:tr w:rsidR="000630E9">
        <w:tc>
          <w:tcPr>
            <w:tcW w:w="870" w:type="dxa"/>
          </w:tcPr>
          <w:p w:rsidR="000630E9" w:rsidRDefault="000630E9" w:rsidP="009F7FD5">
            <w:pPr>
              <w:jc w:val="both"/>
              <w:rPr>
                <w:rFonts w:ascii="Arial" w:hAnsi="Arial" w:cs="Arial"/>
                <w:sz w:val="24"/>
                <w:szCs w:val="24"/>
              </w:rPr>
            </w:pPr>
            <w:r>
              <w:rPr>
                <w:rFonts w:ascii="Arial" w:hAnsi="Arial" w:cs="Arial"/>
                <w:sz w:val="24"/>
                <w:szCs w:val="24"/>
              </w:rPr>
              <w:t>1978</w:t>
            </w:r>
          </w:p>
        </w:tc>
        <w:tc>
          <w:tcPr>
            <w:tcW w:w="8346" w:type="dxa"/>
          </w:tcPr>
          <w:p w:rsidR="000630E9" w:rsidRPr="006A3784" w:rsidRDefault="000630E9" w:rsidP="009F7FD5">
            <w:pPr>
              <w:jc w:val="both"/>
              <w:rPr>
                <w:rFonts w:ascii="Arial" w:hAnsi="Arial" w:cs="Arial"/>
                <w:sz w:val="24"/>
                <w:szCs w:val="24"/>
              </w:rPr>
            </w:pPr>
            <w:r w:rsidRPr="00135F36">
              <w:rPr>
                <w:rFonts w:ascii="Arial" w:hAnsi="Arial" w:cs="Arial"/>
                <w:sz w:val="24"/>
                <w:szCs w:val="24"/>
              </w:rPr>
              <w:t xml:space="preserve">El primer sistema patentado de verificación de códigos de barras por medio de láser aparece en el mercado. </w:t>
            </w:r>
          </w:p>
        </w:tc>
      </w:tr>
      <w:tr w:rsidR="000630E9">
        <w:tc>
          <w:tcPr>
            <w:tcW w:w="870" w:type="dxa"/>
          </w:tcPr>
          <w:p w:rsidR="000630E9" w:rsidRDefault="000630E9" w:rsidP="009F7FD5">
            <w:pPr>
              <w:jc w:val="both"/>
              <w:rPr>
                <w:rFonts w:ascii="Arial" w:hAnsi="Arial" w:cs="Arial"/>
                <w:sz w:val="24"/>
                <w:szCs w:val="24"/>
              </w:rPr>
            </w:pPr>
            <w:r>
              <w:rPr>
                <w:rFonts w:ascii="Arial" w:hAnsi="Arial" w:cs="Arial"/>
                <w:sz w:val="24"/>
                <w:szCs w:val="24"/>
              </w:rPr>
              <w:t>1980</w:t>
            </w:r>
          </w:p>
        </w:tc>
        <w:tc>
          <w:tcPr>
            <w:tcW w:w="8346" w:type="dxa"/>
          </w:tcPr>
          <w:p w:rsidR="000630E9" w:rsidRPr="00135F36" w:rsidRDefault="000630E9" w:rsidP="009F7FD5">
            <w:pPr>
              <w:jc w:val="both"/>
              <w:rPr>
                <w:rFonts w:ascii="Arial" w:hAnsi="Arial" w:cs="Arial"/>
                <w:sz w:val="24"/>
                <w:szCs w:val="24"/>
              </w:rPr>
            </w:pPr>
            <w:r w:rsidRPr="00FB7303">
              <w:rPr>
                <w:rFonts w:ascii="Arial" w:hAnsi="Arial" w:cs="Arial"/>
                <w:sz w:val="24"/>
                <w:szCs w:val="24"/>
              </w:rPr>
              <w:t>Aparece el PostNet,  siendo usado por el Servicio Postal de los EEUU.</w:t>
            </w:r>
          </w:p>
        </w:tc>
      </w:tr>
      <w:tr w:rsidR="000630E9">
        <w:tc>
          <w:tcPr>
            <w:tcW w:w="870" w:type="dxa"/>
          </w:tcPr>
          <w:p w:rsidR="000630E9" w:rsidRDefault="000630E9" w:rsidP="009F7FD5">
            <w:pPr>
              <w:jc w:val="both"/>
              <w:rPr>
                <w:rFonts w:ascii="Arial" w:hAnsi="Arial" w:cs="Arial"/>
                <w:sz w:val="24"/>
                <w:szCs w:val="24"/>
              </w:rPr>
            </w:pPr>
            <w:r>
              <w:rPr>
                <w:rFonts w:ascii="Arial" w:hAnsi="Arial" w:cs="Arial"/>
                <w:sz w:val="24"/>
                <w:szCs w:val="24"/>
              </w:rPr>
              <w:t>1981</w:t>
            </w:r>
          </w:p>
        </w:tc>
        <w:tc>
          <w:tcPr>
            <w:tcW w:w="8346" w:type="dxa"/>
          </w:tcPr>
          <w:p w:rsidR="000630E9" w:rsidRPr="006E59BD" w:rsidRDefault="000630E9" w:rsidP="009F7FD5">
            <w:pPr>
              <w:jc w:val="both"/>
              <w:rPr>
                <w:rFonts w:ascii="Arial" w:hAnsi="Arial" w:cs="Arial"/>
                <w:sz w:val="24"/>
                <w:szCs w:val="24"/>
              </w:rPr>
            </w:pPr>
            <w:r w:rsidRPr="006E59BD">
              <w:rPr>
                <w:rFonts w:ascii="Arial" w:hAnsi="Arial" w:cs="Arial"/>
                <w:sz w:val="24"/>
                <w:szCs w:val="24"/>
              </w:rPr>
              <w:t xml:space="preserve">La tecnología de CCD (Charge Coupled Device) es aplicada en un escáner. </w:t>
            </w:r>
          </w:p>
          <w:p w:rsidR="000630E9" w:rsidRPr="006E59BD" w:rsidRDefault="000630E9" w:rsidP="009F7FD5">
            <w:pPr>
              <w:jc w:val="both"/>
              <w:rPr>
                <w:rFonts w:ascii="Arial" w:hAnsi="Arial" w:cs="Arial"/>
                <w:sz w:val="24"/>
                <w:szCs w:val="24"/>
              </w:rPr>
            </w:pPr>
            <w:r w:rsidRPr="006E59BD">
              <w:rPr>
                <w:rFonts w:ascii="Arial" w:hAnsi="Arial" w:cs="Arial"/>
                <w:sz w:val="24"/>
                <w:szCs w:val="24"/>
              </w:rPr>
              <w:t>En ese año también aparece el código 128, de tipo alfanumérico</w:t>
            </w:r>
            <w:r>
              <w:rPr>
                <w:rFonts w:ascii="Arial" w:hAnsi="Arial" w:cs="Arial"/>
                <w:sz w:val="24"/>
                <w:szCs w:val="24"/>
              </w:rPr>
              <w:t>.</w:t>
            </w:r>
          </w:p>
          <w:p w:rsidR="000630E9" w:rsidRPr="00FB7303" w:rsidRDefault="000630E9" w:rsidP="009F7FD5">
            <w:pPr>
              <w:jc w:val="both"/>
              <w:rPr>
                <w:rFonts w:ascii="Arial" w:hAnsi="Arial" w:cs="Arial"/>
                <w:sz w:val="24"/>
                <w:szCs w:val="24"/>
              </w:rPr>
            </w:pPr>
            <w:r w:rsidRPr="006E59BD">
              <w:rPr>
                <w:rFonts w:ascii="Arial" w:hAnsi="Arial" w:cs="Arial"/>
                <w:sz w:val="24"/>
                <w:szCs w:val="24"/>
              </w:rPr>
              <w:t>Aparece la norma ANSI MH10.8M  que especifica las características técnicas de los códigos 39, Codabar, e ITF (Interleaved Two of Five).</w:t>
            </w:r>
          </w:p>
        </w:tc>
      </w:tr>
      <w:tr w:rsidR="000630E9">
        <w:tc>
          <w:tcPr>
            <w:tcW w:w="870" w:type="dxa"/>
          </w:tcPr>
          <w:p w:rsidR="000630E9" w:rsidRDefault="000630E9" w:rsidP="009F7FD5">
            <w:pPr>
              <w:jc w:val="both"/>
              <w:rPr>
                <w:rFonts w:ascii="Arial" w:hAnsi="Arial" w:cs="Arial"/>
                <w:sz w:val="24"/>
                <w:szCs w:val="24"/>
              </w:rPr>
            </w:pPr>
            <w:r>
              <w:rPr>
                <w:rFonts w:ascii="Arial" w:hAnsi="Arial" w:cs="Arial"/>
                <w:sz w:val="24"/>
                <w:szCs w:val="24"/>
              </w:rPr>
              <w:t>1983</w:t>
            </w:r>
          </w:p>
        </w:tc>
        <w:tc>
          <w:tcPr>
            <w:tcW w:w="8346" w:type="dxa"/>
          </w:tcPr>
          <w:p w:rsidR="000630E9" w:rsidRDefault="000630E9" w:rsidP="009F7FD5">
            <w:pPr>
              <w:spacing w:line="195" w:lineRule="atLeast"/>
              <w:jc w:val="both"/>
              <w:rPr>
                <w:rFonts w:ascii="Arial" w:hAnsi="Arial" w:cs="Arial"/>
                <w:sz w:val="24"/>
                <w:szCs w:val="24"/>
              </w:rPr>
            </w:pPr>
            <w:r w:rsidRPr="006A3784">
              <w:rPr>
                <w:rFonts w:ascii="Arial" w:hAnsi="Arial" w:cs="Arial"/>
                <w:sz w:val="24"/>
                <w:szCs w:val="24"/>
              </w:rPr>
              <w:t xml:space="preserve">Los Estándares GS1 se amplían más allá de las unidades de punto de venta de consumo, con códigos de barras específicos para los contenedores externos. </w:t>
            </w:r>
          </w:p>
        </w:tc>
      </w:tr>
      <w:tr w:rsidR="000630E9">
        <w:tc>
          <w:tcPr>
            <w:tcW w:w="870" w:type="dxa"/>
          </w:tcPr>
          <w:p w:rsidR="000630E9" w:rsidRDefault="000630E9" w:rsidP="009F7FD5">
            <w:pPr>
              <w:jc w:val="both"/>
              <w:rPr>
                <w:rFonts w:ascii="Arial" w:hAnsi="Arial" w:cs="Arial"/>
                <w:sz w:val="24"/>
                <w:szCs w:val="24"/>
              </w:rPr>
            </w:pPr>
            <w:r>
              <w:rPr>
                <w:rFonts w:ascii="Arial" w:hAnsi="Arial" w:cs="Arial"/>
                <w:sz w:val="24"/>
                <w:szCs w:val="24"/>
              </w:rPr>
              <w:t>1987</w:t>
            </w:r>
          </w:p>
        </w:tc>
        <w:tc>
          <w:tcPr>
            <w:tcW w:w="8346" w:type="dxa"/>
          </w:tcPr>
          <w:p w:rsidR="000630E9" w:rsidRPr="006A3784" w:rsidRDefault="000630E9" w:rsidP="009F7FD5">
            <w:pPr>
              <w:spacing w:line="195" w:lineRule="atLeast"/>
              <w:jc w:val="both"/>
              <w:rPr>
                <w:rFonts w:ascii="Arial" w:hAnsi="Arial" w:cs="Arial"/>
                <w:sz w:val="24"/>
                <w:szCs w:val="24"/>
              </w:rPr>
            </w:pPr>
            <w:r w:rsidRPr="000E72FA">
              <w:rPr>
                <w:rFonts w:ascii="Arial" w:hAnsi="Arial" w:cs="Arial"/>
                <w:sz w:val="24"/>
                <w:szCs w:val="24"/>
              </w:rPr>
              <w:t>El Dr. Allais desarrolla el primer código bidimensional, el código 49.</w:t>
            </w:r>
          </w:p>
        </w:tc>
      </w:tr>
      <w:tr w:rsidR="000630E9">
        <w:tc>
          <w:tcPr>
            <w:tcW w:w="870" w:type="dxa"/>
          </w:tcPr>
          <w:p w:rsidR="000630E9" w:rsidRDefault="000630E9" w:rsidP="009F7FD5">
            <w:pPr>
              <w:jc w:val="both"/>
              <w:rPr>
                <w:rFonts w:ascii="Arial" w:hAnsi="Arial" w:cs="Arial"/>
                <w:sz w:val="24"/>
                <w:szCs w:val="24"/>
              </w:rPr>
            </w:pPr>
            <w:r>
              <w:rPr>
                <w:rFonts w:ascii="Arial" w:hAnsi="Arial" w:cs="Arial"/>
                <w:sz w:val="24"/>
                <w:szCs w:val="24"/>
              </w:rPr>
              <w:t>1988</w:t>
            </w:r>
          </w:p>
        </w:tc>
        <w:tc>
          <w:tcPr>
            <w:tcW w:w="8346" w:type="dxa"/>
          </w:tcPr>
          <w:p w:rsidR="000630E9" w:rsidRPr="000E72FA" w:rsidRDefault="000630E9" w:rsidP="009F7FD5">
            <w:pPr>
              <w:spacing w:line="195" w:lineRule="atLeast"/>
              <w:jc w:val="both"/>
              <w:rPr>
                <w:rFonts w:ascii="Arial" w:hAnsi="Arial" w:cs="Arial"/>
                <w:sz w:val="24"/>
                <w:szCs w:val="24"/>
              </w:rPr>
            </w:pPr>
            <w:r w:rsidRPr="003D31D3">
              <w:rPr>
                <w:rFonts w:ascii="Arial" w:hAnsi="Arial" w:cs="Arial"/>
                <w:sz w:val="24"/>
                <w:szCs w:val="24"/>
              </w:rPr>
              <w:t xml:space="preserve">Ted Williams ( Láser Light Systems) desarrolla el código 16K. </w:t>
            </w:r>
          </w:p>
        </w:tc>
      </w:tr>
      <w:tr w:rsidR="000630E9">
        <w:tc>
          <w:tcPr>
            <w:tcW w:w="870" w:type="dxa"/>
          </w:tcPr>
          <w:p w:rsidR="000630E9" w:rsidRDefault="000630E9" w:rsidP="009F7FD5">
            <w:pPr>
              <w:jc w:val="both"/>
              <w:rPr>
                <w:rFonts w:ascii="Arial" w:hAnsi="Arial" w:cs="Arial"/>
                <w:sz w:val="24"/>
                <w:szCs w:val="24"/>
              </w:rPr>
            </w:pPr>
            <w:r>
              <w:rPr>
                <w:rFonts w:ascii="Arial" w:hAnsi="Arial" w:cs="Arial"/>
                <w:sz w:val="24"/>
                <w:szCs w:val="24"/>
              </w:rPr>
              <w:t>1989</w:t>
            </w:r>
          </w:p>
        </w:tc>
        <w:tc>
          <w:tcPr>
            <w:tcW w:w="8346" w:type="dxa"/>
          </w:tcPr>
          <w:p w:rsidR="000630E9" w:rsidRDefault="000630E9" w:rsidP="009F7FD5">
            <w:pPr>
              <w:spacing w:line="195" w:lineRule="atLeast"/>
              <w:jc w:val="both"/>
              <w:rPr>
                <w:rFonts w:ascii="Arial" w:hAnsi="Arial" w:cs="Arial"/>
                <w:sz w:val="24"/>
                <w:szCs w:val="24"/>
              </w:rPr>
            </w:pPr>
            <w:r w:rsidRPr="006A3784">
              <w:rPr>
                <w:rFonts w:ascii="Arial" w:hAnsi="Arial" w:cs="Arial"/>
                <w:sz w:val="24"/>
                <w:szCs w:val="24"/>
              </w:rPr>
              <w:t xml:space="preserve">Los Estándares GS1 se amplían a las unidades logísticas con códigos de barras que incluyen los Identificadores de Aplicación GS1, los cuales codifican información más detallada de los productos. </w:t>
            </w:r>
          </w:p>
        </w:tc>
      </w:tr>
      <w:tr w:rsidR="000630E9">
        <w:tc>
          <w:tcPr>
            <w:tcW w:w="870" w:type="dxa"/>
          </w:tcPr>
          <w:p w:rsidR="000630E9" w:rsidRDefault="000630E9" w:rsidP="009F7FD5">
            <w:pPr>
              <w:jc w:val="both"/>
              <w:rPr>
                <w:rFonts w:ascii="Arial" w:hAnsi="Arial" w:cs="Arial"/>
                <w:sz w:val="24"/>
                <w:szCs w:val="24"/>
              </w:rPr>
            </w:pPr>
            <w:r>
              <w:rPr>
                <w:rFonts w:ascii="Arial" w:hAnsi="Arial" w:cs="Arial"/>
                <w:sz w:val="24"/>
                <w:szCs w:val="24"/>
              </w:rPr>
              <w:t>1990</w:t>
            </w:r>
          </w:p>
        </w:tc>
        <w:tc>
          <w:tcPr>
            <w:tcW w:w="8346" w:type="dxa"/>
          </w:tcPr>
          <w:p w:rsidR="000630E9" w:rsidRDefault="000630E9" w:rsidP="009F7FD5">
            <w:pPr>
              <w:jc w:val="both"/>
              <w:rPr>
                <w:rFonts w:ascii="Arial" w:hAnsi="Arial" w:cs="Arial"/>
                <w:sz w:val="24"/>
                <w:szCs w:val="24"/>
              </w:rPr>
            </w:pPr>
            <w:r w:rsidRPr="006A3784">
              <w:rPr>
                <w:rFonts w:ascii="Arial" w:hAnsi="Arial" w:cs="Arial"/>
                <w:sz w:val="24"/>
                <w:szCs w:val="24"/>
              </w:rPr>
              <w:t>El UCC (GS1 US) y EAN International (GS1) firman un acuerdo de colaboración para formalizar su intento de gestionar conjuntamente los estándares globales. Con este acuerdo, GS1 tiene presencia en 45 países.</w:t>
            </w:r>
          </w:p>
          <w:p w:rsidR="000630E9" w:rsidRDefault="000630E9" w:rsidP="009F7FD5">
            <w:pPr>
              <w:jc w:val="both"/>
              <w:rPr>
                <w:rFonts w:ascii="Arial" w:hAnsi="Arial" w:cs="Arial"/>
                <w:sz w:val="24"/>
                <w:szCs w:val="24"/>
              </w:rPr>
            </w:pPr>
          </w:p>
          <w:p w:rsidR="000630E9" w:rsidRDefault="000630E9" w:rsidP="009F7FD5">
            <w:pPr>
              <w:jc w:val="both"/>
              <w:rPr>
                <w:rFonts w:ascii="Arial" w:hAnsi="Arial" w:cs="Arial"/>
                <w:sz w:val="24"/>
                <w:szCs w:val="24"/>
              </w:rPr>
            </w:pPr>
            <w:r>
              <w:rPr>
                <w:rFonts w:ascii="Arial" w:hAnsi="Arial" w:cs="Arial"/>
                <w:sz w:val="24"/>
                <w:szCs w:val="24"/>
              </w:rPr>
              <w:t xml:space="preserve">Se trabaja con el estándar de especificación </w:t>
            </w:r>
            <w:r w:rsidRPr="00346EA8">
              <w:rPr>
                <w:rFonts w:ascii="Arial" w:hAnsi="Arial" w:cs="Arial"/>
                <w:sz w:val="24"/>
                <w:szCs w:val="24"/>
              </w:rPr>
              <w:t xml:space="preserve">ANS X3.182, </w:t>
            </w:r>
            <w:r>
              <w:rPr>
                <w:rFonts w:ascii="Arial" w:hAnsi="Arial" w:cs="Arial"/>
                <w:sz w:val="24"/>
                <w:szCs w:val="24"/>
              </w:rPr>
              <w:t xml:space="preserve">cuya finalidad es regular </w:t>
            </w:r>
            <w:r w:rsidRPr="00346EA8">
              <w:rPr>
                <w:rFonts w:ascii="Arial" w:hAnsi="Arial" w:cs="Arial"/>
                <w:sz w:val="24"/>
                <w:szCs w:val="24"/>
              </w:rPr>
              <w:t>la calidad de impresión de códigos de barras lineales. En ese mismo año, Symbol Technologies presenta el código bidimensional PDF417.</w:t>
            </w:r>
          </w:p>
        </w:tc>
      </w:tr>
      <w:tr w:rsidR="000630E9">
        <w:tc>
          <w:tcPr>
            <w:tcW w:w="870" w:type="dxa"/>
          </w:tcPr>
          <w:p w:rsidR="000630E9" w:rsidRDefault="000630E9" w:rsidP="009F7FD5">
            <w:pPr>
              <w:jc w:val="both"/>
              <w:rPr>
                <w:rFonts w:ascii="Arial" w:hAnsi="Arial" w:cs="Arial"/>
                <w:sz w:val="24"/>
                <w:szCs w:val="24"/>
              </w:rPr>
            </w:pPr>
            <w:r>
              <w:rPr>
                <w:rFonts w:ascii="Arial" w:hAnsi="Arial" w:cs="Arial"/>
                <w:sz w:val="24"/>
                <w:szCs w:val="24"/>
              </w:rPr>
              <w:t>1995</w:t>
            </w:r>
          </w:p>
        </w:tc>
        <w:tc>
          <w:tcPr>
            <w:tcW w:w="8346" w:type="dxa"/>
          </w:tcPr>
          <w:p w:rsidR="000630E9" w:rsidRPr="006A3784" w:rsidRDefault="000630E9" w:rsidP="009F7FD5">
            <w:pPr>
              <w:spacing w:line="195" w:lineRule="atLeast"/>
              <w:jc w:val="both"/>
              <w:rPr>
                <w:rFonts w:ascii="Arial" w:hAnsi="Arial" w:cs="Arial"/>
                <w:sz w:val="24"/>
                <w:szCs w:val="24"/>
              </w:rPr>
            </w:pPr>
            <w:r w:rsidRPr="00D32B6C">
              <w:rPr>
                <w:rFonts w:ascii="Arial" w:hAnsi="Arial" w:cs="Arial"/>
                <w:sz w:val="24"/>
                <w:szCs w:val="24"/>
              </w:rPr>
              <w:t xml:space="preserve">GS1 amplía el uso de los Estándares GS1 al sector salud con el primer Proyecto de Colaboración en Salud. </w:t>
            </w:r>
          </w:p>
        </w:tc>
      </w:tr>
      <w:tr w:rsidR="000630E9">
        <w:tc>
          <w:tcPr>
            <w:tcW w:w="870" w:type="dxa"/>
          </w:tcPr>
          <w:p w:rsidR="000630E9" w:rsidRDefault="000630E9" w:rsidP="009F7FD5">
            <w:pPr>
              <w:jc w:val="both"/>
              <w:rPr>
                <w:rFonts w:ascii="Arial" w:hAnsi="Arial" w:cs="Arial"/>
                <w:sz w:val="24"/>
                <w:szCs w:val="24"/>
              </w:rPr>
            </w:pPr>
            <w:r>
              <w:rPr>
                <w:rFonts w:ascii="Arial" w:hAnsi="Arial" w:cs="Arial"/>
                <w:sz w:val="24"/>
                <w:szCs w:val="24"/>
              </w:rPr>
              <w:t>1999</w:t>
            </w:r>
          </w:p>
        </w:tc>
        <w:tc>
          <w:tcPr>
            <w:tcW w:w="8346" w:type="dxa"/>
          </w:tcPr>
          <w:p w:rsidR="000630E9" w:rsidRPr="00D32B6C" w:rsidRDefault="000630E9" w:rsidP="009F7FD5">
            <w:pPr>
              <w:spacing w:line="195" w:lineRule="atLeast"/>
              <w:jc w:val="both"/>
              <w:rPr>
                <w:rFonts w:ascii="Arial" w:hAnsi="Arial" w:cs="Arial"/>
                <w:sz w:val="24"/>
                <w:szCs w:val="24"/>
              </w:rPr>
            </w:pPr>
            <w:r w:rsidRPr="00D32B6C">
              <w:rPr>
                <w:rFonts w:ascii="Arial" w:hAnsi="Arial" w:cs="Arial"/>
                <w:sz w:val="24"/>
                <w:szCs w:val="24"/>
              </w:rPr>
              <w:t xml:space="preserve">Se establece el Auto-ID Center del Instituto de Tecnología de Massachusetts, para desarrollar el Código Electrónico de ProductoTM (EPC®). </w:t>
            </w:r>
          </w:p>
          <w:p w:rsidR="000630E9" w:rsidRPr="006A3784" w:rsidRDefault="000630E9" w:rsidP="009F7FD5">
            <w:pPr>
              <w:spacing w:line="195" w:lineRule="atLeast"/>
              <w:jc w:val="both"/>
              <w:rPr>
                <w:rFonts w:ascii="Arial" w:hAnsi="Arial" w:cs="Arial"/>
                <w:sz w:val="24"/>
                <w:szCs w:val="24"/>
              </w:rPr>
            </w:pPr>
            <w:r w:rsidRPr="00D32B6C">
              <w:rPr>
                <w:rFonts w:ascii="Arial" w:hAnsi="Arial" w:cs="Arial"/>
                <w:sz w:val="24"/>
                <w:szCs w:val="24"/>
              </w:rPr>
              <w:t xml:space="preserve">Se aprueban las especificaciones para la GS1 DataBarTM (una simbología de espacio reducido). </w:t>
            </w:r>
          </w:p>
        </w:tc>
      </w:tr>
      <w:tr w:rsidR="000630E9">
        <w:tc>
          <w:tcPr>
            <w:tcW w:w="870" w:type="dxa"/>
          </w:tcPr>
          <w:p w:rsidR="000630E9" w:rsidRDefault="000630E9" w:rsidP="009F7FD5">
            <w:pPr>
              <w:jc w:val="both"/>
              <w:rPr>
                <w:rFonts w:ascii="Arial" w:hAnsi="Arial" w:cs="Arial"/>
                <w:sz w:val="24"/>
                <w:szCs w:val="24"/>
              </w:rPr>
            </w:pPr>
            <w:r>
              <w:rPr>
                <w:rFonts w:ascii="Arial" w:hAnsi="Arial" w:cs="Arial"/>
                <w:sz w:val="24"/>
                <w:szCs w:val="24"/>
              </w:rPr>
              <w:t>2002</w:t>
            </w:r>
          </w:p>
        </w:tc>
        <w:tc>
          <w:tcPr>
            <w:tcW w:w="8346" w:type="dxa"/>
          </w:tcPr>
          <w:p w:rsidR="000630E9" w:rsidRPr="00035BCB" w:rsidRDefault="000630E9" w:rsidP="009F7FD5">
            <w:pPr>
              <w:spacing w:line="195" w:lineRule="atLeast"/>
              <w:jc w:val="both"/>
              <w:rPr>
                <w:rFonts w:ascii="Arial" w:hAnsi="Arial" w:cs="Arial"/>
                <w:sz w:val="24"/>
                <w:szCs w:val="24"/>
              </w:rPr>
            </w:pPr>
            <w:r w:rsidRPr="00035BCB">
              <w:rPr>
                <w:rFonts w:ascii="Arial" w:hAnsi="Arial" w:cs="Arial"/>
                <w:sz w:val="24"/>
                <w:szCs w:val="24"/>
              </w:rPr>
              <w:t xml:space="preserve">Se lanza el Proceso de Estándares Globales (GSMP, por sus siglas en inglés) para ofrecer un foro global para que los miembros de GS1 discutan y establezcan nuevas soluciones basadas en estándares para sus negocios. </w:t>
            </w:r>
          </w:p>
          <w:p w:rsidR="000630E9" w:rsidRPr="006A3784" w:rsidRDefault="000630E9" w:rsidP="009F7FD5">
            <w:pPr>
              <w:jc w:val="both"/>
              <w:rPr>
                <w:rFonts w:ascii="Arial" w:hAnsi="Arial" w:cs="Arial"/>
                <w:sz w:val="24"/>
                <w:szCs w:val="24"/>
              </w:rPr>
            </w:pPr>
          </w:p>
        </w:tc>
      </w:tr>
      <w:tr w:rsidR="000630E9">
        <w:tc>
          <w:tcPr>
            <w:tcW w:w="870" w:type="dxa"/>
          </w:tcPr>
          <w:p w:rsidR="000630E9" w:rsidRDefault="000630E9" w:rsidP="009F7FD5">
            <w:pPr>
              <w:jc w:val="both"/>
              <w:rPr>
                <w:rFonts w:ascii="Arial" w:hAnsi="Arial" w:cs="Arial"/>
                <w:sz w:val="24"/>
                <w:szCs w:val="24"/>
              </w:rPr>
            </w:pPr>
            <w:r>
              <w:rPr>
                <w:rFonts w:ascii="Arial" w:hAnsi="Arial" w:cs="Arial"/>
                <w:sz w:val="24"/>
                <w:szCs w:val="24"/>
              </w:rPr>
              <w:t>2003</w:t>
            </w:r>
          </w:p>
        </w:tc>
        <w:tc>
          <w:tcPr>
            <w:tcW w:w="8346" w:type="dxa"/>
          </w:tcPr>
          <w:p w:rsidR="000630E9" w:rsidRPr="00085296" w:rsidRDefault="000630E9" w:rsidP="009F7FD5">
            <w:pPr>
              <w:spacing w:line="195" w:lineRule="atLeast"/>
              <w:jc w:val="both"/>
              <w:rPr>
                <w:rFonts w:ascii="Arial" w:hAnsi="Arial" w:cs="Arial"/>
                <w:sz w:val="24"/>
                <w:szCs w:val="24"/>
              </w:rPr>
            </w:pPr>
            <w:r w:rsidRPr="00085296">
              <w:rPr>
                <w:rFonts w:ascii="Arial" w:hAnsi="Arial" w:cs="Arial"/>
                <w:sz w:val="24"/>
                <w:szCs w:val="24"/>
              </w:rPr>
              <w:t>GS1 forma EPC Global e inicia el desarrollo de la arquitectura y los estándares de EPC Global. (</w:t>
            </w:r>
            <w:r w:rsidRPr="00085296">
              <w:rPr>
                <w:rFonts w:ascii="Arial" w:hAnsi="Arial" w:cs="Arial"/>
                <w:b/>
                <w:bCs/>
                <w:sz w:val="24"/>
                <w:szCs w:val="24"/>
              </w:rPr>
              <w:t>EPC</w:t>
            </w:r>
            <w:r w:rsidRPr="00085296">
              <w:rPr>
                <w:rFonts w:ascii="Arial" w:hAnsi="Arial" w:cs="Arial"/>
                <w:sz w:val="24"/>
                <w:szCs w:val="24"/>
              </w:rPr>
              <w:t xml:space="preserve"> corresponde a las siglas en inglés de </w:t>
            </w:r>
            <w:r w:rsidRPr="00085296">
              <w:rPr>
                <w:rFonts w:ascii="Arial" w:hAnsi="Arial" w:cs="Arial"/>
                <w:b/>
                <w:bCs/>
                <w:sz w:val="24"/>
                <w:szCs w:val="24"/>
              </w:rPr>
              <w:t>Código Electrónico de Producto).</w:t>
            </w:r>
          </w:p>
          <w:p w:rsidR="000630E9" w:rsidRPr="006A3784" w:rsidRDefault="000630E9" w:rsidP="009F7FD5">
            <w:pPr>
              <w:tabs>
                <w:tab w:val="left" w:pos="2598"/>
              </w:tabs>
              <w:spacing w:line="195" w:lineRule="atLeast"/>
              <w:jc w:val="both"/>
              <w:rPr>
                <w:rFonts w:ascii="Arial" w:hAnsi="Arial" w:cs="Arial"/>
                <w:sz w:val="24"/>
                <w:szCs w:val="24"/>
              </w:rPr>
            </w:pPr>
            <w:r w:rsidRPr="00085296">
              <w:rPr>
                <w:rFonts w:ascii="Arial" w:hAnsi="Arial" w:cs="Arial"/>
                <w:sz w:val="24"/>
                <w:szCs w:val="24"/>
              </w:rPr>
              <w:t xml:space="preserve">Se aprueba el GS1 DataMatrix (el primer símbolo bidimensional adoptado por GS1). </w:t>
            </w:r>
          </w:p>
        </w:tc>
      </w:tr>
      <w:tr w:rsidR="000630E9">
        <w:tc>
          <w:tcPr>
            <w:tcW w:w="870" w:type="dxa"/>
          </w:tcPr>
          <w:p w:rsidR="000630E9" w:rsidRDefault="000630E9" w:rsidP="009F7FD5">
            <w:pPr>
              <w:jc w:val="both"/>
              <w:rPr>
                <w:rFonts w:ascii="Arial" w:hAnsi="Arial" w:cs="Arial"/>
                <w:sz w:val="24"/>
                <w:szCs w:val="24"/>
              </w:rPr>
            </w:pPr>
            <w:r>
              <w:rPr>
                <w:rFonts w:ascii="Arial" w:hAnsi="Arial" w:cs="Arial"/>
                <w:sz w:val="24"/>
                <w:szCs w:val="24"/>
              </w:rPr>
              <w:t>2004</w:t>
            </w:r>
          </w:p>
        </w:tc>
        <w:tc>
          <w:tcPr>
            <w:tcW w:w="8346" w:type="dxa"/>
          </w:tcPr>
          <w:p w:rsidR="000630E9" w:rsidRPr="00913B2A" w:rsidRDefault="000630E9" w:rsidP="009F7FD5">
            <w:pPr>
              <w:spacing w:line="195" w:lineRule="atLeast"/>
              <w:rPr>
                <w:rFonts w:ascii="Arial" w:hAnsi="Arial" w:cs="Arial"/>
                <w:sz w:val="24"/>
                <w:szCs w:val="24"/>
              </w:rPr>
            </w:pPr>
            <w:r w:rsidRPr="00913B2A">
              <w:rPr>
                <w:rFonts w:ascii="Arial" w:hAnsi="Arial" w:cs="Arial"/>
                <w:sz w:val="24"/>
                <w:szCs w:val="24"/>
              </w:rPr>
              <w:t xml:space="preserve">GS1 publica los estándares para los mensajes de negocio y el primer estándar para la Identificación por Radiofrecuencia. </w:t>
            </w:r>
          </w:p>
          <w:p w:rsidR="000630E9" w:rsidRPr="006A3784" w:rsidRDefault="000630E9" w:rsidP="00F17DBE">
            <w:pPr>
              <w:tabs>
                <w:tab w:val="left" w:pos="2598"/>
              </w:tabs>
              <w:spacing w:line="195" w:lineRule="atLeast"/>
              <w:rPr>
                <w:rFonts w:ascii="Arial" w:hAnsi="Arial" w:cs="Arial"/>
                <w:sz w:val="24"/>
                <w:szCs w:val="24"/>
              </w:rPr>
            </w:pPr>
            <w:r w:rsidRPr="00913B2A">
              <w:rPr>
                <w:rFonts w:ascii="Arial" w:hAnsi="Arial" w:cs="Arial"/>
                <w:sz w:val="24"/>
                <w:szCs w:val="24"/>
              </w:rPr>
              <w:t xml:space="preserve">Se lanza la Red Global de Sincronización de Datos (GDSN, por sus siglas en inglés), una iniciativa mundial basada Internet que permite que los socios de negocio intercambien datos maestros de los productos de forma eficiente. </w:t>
            </w:r>
          </w:p>
        </w:tc>
      </w:tr>
      <w:tr w:rsidR="000630E9">
        <w:tc>
          <w:tcPr>
            <w:tcW w:w="870" w:type="dxa"/>
          </w:tcPr>
          <w:p w:rsidR="000630E9" w:rsidRDefault="000630E9" w:rsidP="009F7FD5">
            <w:pPr>
              <w:jc w:val="both"/>
              <w:rPr>
                <w:rFonts w:ascii="Arial" w:hAnsi="Arial" w:cs="Arial"/>
                <w:sz w:val="24"/>
                <w:szCs w:val="24"/>
              </w:rPr>
            </w:pPr>
            <w:r>
              <w:rPr>
                <w:rFonts w:ascii="Arial" w:hAnsi="Arial" w:cs="Arial"/>
                <w:sz w:val="24"/>
                <w:szCs w:val="24"/>
              </w:rPr>
              <w:t>2005</w:t>
            </w:r>
          </w:p>
        </w:tc>
        <w:tc>
          <w:tcPr>
            <w:tcW w:w="8346" w:type="dxa"/>
          </w:tcPr>
          <w:p w:rsidR="000630E9" w:rsidRPr="006A3784" w:rsidRDefault="000630E9" w:rsidP="009F7FD5">
            <w:pPr>
              <w:spacing w:line="195" w:lineRule="atLeast"/>
              <w:rPr>
                <w:rFonts w:ascii="Arial" w:hAnsi="Arial" w:cs="Arial"/>
                <w:sz w:val="24"/>
                <w:szCs w:val="24"/>
              </w:rPr>
            </w:pPr>
            <w:r w:rsidRPr="00913B2A">
              <w:rPr>
                <w:rFonts w:ascii="Arial" w:hAnsi="Arial" w:cs="Arial"/>
                <w:sz w:val="24"/>
                <w:szCs w:val="24"/>
              </w:rPr>
              <w:t xml:space="preserve">Se anuncia en todo el mundo el nuevo nombre de la organización, GS1. </w:t>
            </w:r>
          </w:p>
        </w:tc>
      </w:tr>
      <w:tr w:rsidR="000630E9">
        <w:tc>
          <w:tcPr>
            <w:tcW w:w="870" w:type="dxa"/>
          </w:tcPr>
          <w:p w:rsidR="000630E9" w:rsidRDefault="000630E9" w:rsidP="009F7FD5">
            <w:pPr>
              <w:jc w:val="both"/>
              <w:rPr>
                <w:rFonts w:ascii="Arial" w:hAnsi="Arial" w:cs="Arial"/>
                <w:sz w:val="24"/>
                <w:szCs w:val="24"/>
              </w:rPr>
            </w:pPr>
            <w:r>
              <w:rPr>
                <w:rFonts w:ascii="Arial" w:hAnsi="Arial" w:cs="Arial"/>
                <w:sz w:val="24"/>
                <w:szCs w:val="24"/>
              </w:rPr>
              <w:t>2007</w:t>
            </w:r>
          </w:p>
        </w:tc>
        <w:tc>
          <w:tcPr>
            <w:tcW w:w="8346" w:type="dxa"/>
          </w:tcPr>
          <w:p w:rsidR="000630E9" w:rsidRDefault="000630E9" w:rsidP="009F7FD5">
            <w:pPr>
              <w:pStyle w:val="Textocomentario"/>
            </w:pPr>
            <w:r>
              <w:rPr>
                <w:rFonts w:ascii="Arial" w:hAnsi="Arial" w:cs="Arial"/>
                <w:sz w:val="24"/>
                <w:szCs w:val="24"/>
              </w:rPr>
              <w:t xml:space="preserve">Tomado de la página </w:t>
            </w:r>
            <w:r w:rsidR="00C315CD">
              <w:fldChar w:fldCharType="begin"/>
            </w:r>
            <w:r w:rsidR="00C315CD">
              <w:instrText>HYPERLINK "http://economia.terra.com.mx/noticias/noticia.aspx?idNoticia=201304031451_TRR_82120742"</w:instrText>
            </w:r>
            <w:r w:rsidR="00C315CD">
              <w:fldChar w:fldCharType="separate"/>
            </w:r>
            <w:r w:rsidRPr="009B6525">
              <w:rPr>
                <w:rStyle w:val="Hipervnculo"/>
                <w:color w:val="auto"/>
              </w:rPr>
              <w:t>http://economia.terra.com.mx/noticias/noticia.aspx?idNoticia=201304031451_TRR_82120742</w:t>
            </w:r>
            <w:r w:rsidR="00C315CD">
              <w:fldChar w:fldCharType="end"/>
            </w:r>
          </w:p>
          <w:p w:rsidR="000630E9" w:rsidRDefault="000630E9" w:rsidP="009F7FD5">
            <w:pPr>
              <w:pStyle w:val="Textocomentario"/>
            </w:pPr>
          </w:p>
          <w:p w:rsidR="000630E9" w:rsidRPr="00913B2A" w:rsidRDefault="000630E9" w:rsidP="009F7FD5">
            <w:pPr>
              <w:spacing w:line="195" w:lineRule="atLeast"/>
              <w:rPr>
                <w:rFonts w:ascii="Arial" w:hAnsi="Arial" w:cs="Arial"/>
                <w:sz w:val="24"/>
                <w:szCs w:val="24"/>
              </w:rPr>
            </w:pPr>
            <w:r>
              <w:rPr>
                <w:rFonts w:ascii="Arial" w:hAnsi="Arial" w:cs="Arial"/>
                <w:sz w:val="24"/>
                <w:szCs w:val="24"/>
              </w:rPr>
              <w:t>“</w:t>
            </w:r>
            <w:r w:rsidRPr="00913B2A">
              <w:rPr>
                <w:rFonts w:ascii="Arial" w:hAnsi="Arial" w:cs="Arial"/>
                <w:sz w:val="24"/>
                <w:szCs w:val="24"/>
              </w:rPr>
              <w:t xml:space="preserve">La Organización Mundial de Aduanas y GS1 firman un Memorando de Entendimiento, en el que acuerdan apoyar y fomentar la coordinación de estándares en el sector aduanero. </w:t>
            </w:r>
          </w:p>
          <w:p w:rsidR="000630E9" w:rsidRPr="006A3784" w:rsidRDefault="000630E9" w:rsidP="009F7FD5">
            <w:pPr>
              <w:rPr>
                <w:rFonts w:ascii="Arial" w:hAnsi="Arial" w:cs="Arial"/>
                <w:sz w:val="24"/>
                <w:szCs w:val="24"/>
              </w:rPr>
            </w:pPr>
            <w:r w:rsidRPr="00913B2A">
              <w:rPr>
                <w:rFonts w:ascii="Arial" w:hAnsi="Arial" w:cs="Arial"/>
                <w:sz w:val="24"/>
                <w:szCs w:val="24"/>
              </w:rPr>
              <w:t>GS1 entra al mundo de las soluciones de Negocio al Consumidor. El objetivo es brindar estándares abiertos para vincular la información de los productos con los consumidores y las empresas a través de dispositivos móviles.</w:t>
            </w:r>
            <w:r>
              <w:rPr>
                <w:rFonts w:ascii="Arial" w:hAnsi="Arial" w:cs="Arial"/>
                <w:sz w:val="24"/>
                <w:szCs w:val="24"/>
              </w:rPr>
              <w:t>”</w:t>
            </w:r>
          </w:p>
        </w:tc>
      </w:tr>
      <w:tr w:rsidR="000630E9">
        <w:tc>
          <w:tcPr>
            <w:tcW w:w="870" w:type="dxa"/>
          </w:tcPr>
          <w:p w:rsidR="000630E9" w:rsidRDefault="000630E9" w:rsidP="009F7FD5">
            <w:pPr>
              <w:jc w:val="both"/>
              <w:rPr>
                <w:rFonts w:ascii="Arial" w:hAnsi="Arial" w:cs="Arial"/>
                <w:sz w:val="24"/>
                <w:szCs w:val="24"/>
              </w:rPr>
            </w:pPr>
            <w:r>
              <w:rPr>
                <w:rFonts w:ascii="Arial" w:hAnsi="Arial" w:cs="Arial"/>
                <w:sz w:val="24"/>
                <w:szCs w:val="24"/>
              </w:rPr>
              <w:t>2011</w:t>
            </w:r>
          </w:p>
        </w:tc>
        <w:tc>
          <w:tcPr>
            <w:tcW w:w="8346" w:type="dxa"/>
          </w:tcPr>
          <w:p w:rsidR="000630E9" w:rsidRPr="006A3784" w:rsidRDefault="000630E9" w:rsidP="009F7FD5">
            <w:pPr>
              <w:spacing w:line="195" w:lineRule="atLeast"/>
              <w:rPr>
                <w:rFonts w:ascii="Arial" w:hAnsi="Arial" w:cs="Arial"/>
                <w:sz w:val="24"/>
                <w:szCs w:val="24"/>
              </w:rPr>
            </w:pPr>
            <w:r>
              <w:rPr>
                <w:rFonts w:ascii="Arial" w:hAnsi="Arial" w:cs="Arial"/>
                <w:sz w:val="24"/>
                <w:szCs w:val="24"/>
              </w:rPr>
              <w:t xml:space="preserve">Se realiza la aprobación de los códigos QR por parte del </w:t>
            </w:r>
            <w:r w:rsidRPr="00913B2A">
              <w:rPr>
                <w:rFonts w:ascii="Arial" w:hAnsi="Arial" w:cs="Arial"/>
                <w:sz w:val="24"/>
                <w:szCs w:val="24"/>
              </w:rPr>
              <w:t xml:space="preserve">GS1 </w:t>
            </w:r>
          </w:p>
        </w:tc>
      </w:tr>
      <w:tr w:rsidR="000630E9">
        <w:tc>
          <w:tcPr>
            <w:tcW w:w="870" w:type="dxa"/>
          </w:tcPr>
          <w:p w:rsidR="000630E9" w:rsidRDefault="000630E9" w:rsidP="009F7FD5">
            <w:pPr>
              <w:jc w:val="both"/>
              <w:rPr>
                <w:rFonts w:ascii="Arial" w:hAnsi="Arial" w:cs="Arial"/>
                <w:sz w:val="24"/>
                <w:szCs w:val="24"/>
              </w:rPr>
            </w:pPr>
            <w:r>
              <w:rPr>
                <w:rFonts w:ascii="Arial" w:hAnsi="Arial" w:cs="Arial"/>
                <w:sz w:val="24"/>
                <w:szCs w:val="24"/>
              </w:rPr>
              <w:t>2013</w:t>
            </w:r>
          </w:p>
        </w:tc>
        <w:tc>
          <w:tcPr>
            <w:tcW w:w="8346" w:type="dxa"/>
          </w:tcPr>
          <w:p w:rsidR="000630E9" w:rsidRDefault="000630E9" w:rsidP="009F7FD5">
            <w:pPr>
              <w:spacing w:line="195" w:lineRule="atLeast"/>
              <w:jc w:val="both"/>
              <w:rPr>
                <w:rFonts w:ascii="Arial" w:hAnsi="Arial" w:cs="Arial"/>
                <w:sz w:val="24"/>
                <w:szCs w:val="24"/>
              </w:rPr>
            </w:pPr>
            <w:r w:rsidRPr="00913B2A">
              <w:rPr>
                <w:rFonts w:ascii="Arial" w:hAnsi="Arial" w:cs="Arial"/>
                <w:sz w:val="24"/>
                <w:szCs w:val="24"/>
              </w:rPr>
              <w:t xml:space="preserve">Con presencia en más de 150 países, GS1 celebra 40 años llevando </w:t>
            </w:r>
            <w:r>
              <w:rPr>
                <w:rFonts w:ascii="Arial" w:hAnsi="Arial" w:cs="Arial"/>
                <w:sz w:val="24"/>
                <w:szCs w:val="24"/>
              </w:rPr>
              <w:t xml:space="preserve">los negocios </w:t>
            </w:r>
            <w:r w:rsidRPr="00913B2A">
              <w:rPr>
                <w:rFonts w:ascii="Arial" w:hAnsi="Arial" w:cs="Arial"/>
                <w:sz w:val="24"/>
                <w:szCs w:val="24"/>
              </w:rPr>
              <w:t xml:space="preserve"> más lejos.</w:t>
            </w:r>
          </w:p>
          <w:p w:rsidR="000630E9" w:rsidRPr="006A3784" w:rsidRDefault="000630E9" w:rsidP="00CB0C08">
            <w:pPr>
              <w:spacing w:line="195" w:lineRule="atLeast"/>
              <w:jc w:val="both"/>
              <w:rPr>
                <w:rFonts w:ascii="Arial" w:hAnsi="Arial" w:cs="Arial"/>
                <w:sz w:val="24"/>
                <w:szCs w:val="24"/>
              </w:rPr>
            </w:pPr>
            <w:r w:rsidRPr="00297397">
              <w:rPr>
                <w:rFonts w:ascii="Arial" w:hAnsi="Arial" w:cs="Arial"/>
                <w:color w:val="000000"/>
                <w:sz w:val="24"/>
                <w:szCs w:val="24"/>
              </w:rPr>
              <w:t xml:space="preserve">Hoy en día es una necesidad para </w:t>
            </w:r>
            <w:r w:rsidRPr="006453B6">
              <w:rPr>
                <w:rFonts w:ascii="Arial" w:hAnsi="Arial" w:cs="Arial"/>
                <w:b/>
                <w:bCs/>
                <w:color w:val="000000"/>
                <w:sz w:val="24"/>
                <w:szCs w:val="24"/>
              </w:rPr>
              <w:t>realizar la toma de</w:t>
            </w:r>
            <w:r>
              <w:rPr>
                <w:rFonts w:ascii="Arial" w:hAnsi="Arial" w:cs="Arial"/>
                <w:color w:val="000000"/>
                <w:sz w:val="24"/>
                <w:szCs w:val="24"/>
              </w:rPr>
              <w:t xml:space="preserve"> </w:t>
            </w:r>
            <w:r w:rsidRPr="00297397">
              <w:rPr>
                <w:rFonts w:ascii="Arial" w:hAnsi="Arial" w:cs="Arial"/>
                <w:b/>
                <w:bCs/>
                <w:color w:val="000000"/>
                <w:sz w:val="24"/>
                <w:szCs w:val="24"/>
              </w:rPr>
              <w:t xml:space="preserve"> inventarios, agilizar ventas, llevar control de inventarios, control de ventas, control de almacén, </w:t>
            </w:r>
            <w:r>
              <w:rPr>
                <w:rFonts w:ascii="Arial" w:hAnsi="Arial" w:cs="Arial"/>
                <w:b/>
                <w:bCs/>
                <w:color w:val="000000"/>
                <w:sz w:val="24"/>
                <w:szCs w:val="24"/>
              </w:rPr>
              <w:t xml:space="preserve">ubicación </w:t>
            </w:r>
            <w:r w:rsidRPr="00297397">
              <w:rPr>
                <w:rFonts w:ascii="Arial" w:hAnsi="Arial" w:cs="Arial"/>
                <w:b/>
                <w:bCs/>
                <w:color w:val="000000"/>
                <w:sz w:val="24"/>
                <w:szCs w:val="24"/>
              </w:rPr>
              <w:t>de productos</w:t>
            </w:r>
            <w:r w:rsidR="00F17DBE">
              <w:rPr>
                <w:rFonts w:ascii="Arial" w:hAnsi="Arial" w:cs="Arial"/>
                <w:b/>
                <w:bCs/>
                <w:color w:val="000000"/>
                <w:sz w:val="24"/>
                <w:szCs w:val="24"/>
              </w:rPr>
              <w:t>, seguimiento a documentación, flujos electrónicos de documentos, embarques de mercancía, logística de transporte</w:t>
            </w:r>
            <w:r w:rsidR="00CB0C08">
              <w:rPr>
                <w:rFonts w:ascii="Arial" w:hAnsi="Arial" w:cs="Arial"/>
                <w:b/>
                <w:bCs/>
                <w:color w:val="000000"/>
                <w:sz w:val="24"/>
                <w:szCs w:val="24"/>
              </w:rPr>
              <w:t xml:space="preserve"> entre otras muchas aplicaciones.</w:t>
            </w:r>
          </w:p>
        </w:tc>
      </w:tr>
    </w:tbl>
    <w:p w:rsidR="000630E9" w:rsidRDefault="000630E9" w:rsidP="000630E9"/>
    <w:p w:rsidR="000630E9" w:rsidRPr="00003926" w:rsidRDefault="000630E9" w:rsidP="00C70EAF">
      <w:pPr>
        <w:pStyle w:val="Ttulo2"/>
        <w:numPr>
          <w:ilvl w:val="1"/>
          <w:numId w:val="4"/>
          <w:numberingChange w:id="27" w:author="Catalina  Ruiz Vergara" w:date="2013-09-02T14:38:00Z" w:original="%1:2:0:.%2:5:0:."/>
        </w:numPr>
        <w:jc w:val="both"/>
      </w:pPr>
      <w:bookmarkStart w:id="28" w:name="_Toc357957561"/>
      <w:r w:rsidRPr="00003926">
        <w:rPr>
          <w:rFonts w:cs="Arial"/>
          <w:szCs w:val="24"/>
        </w:rPr>
        <w:t>Simbología de los códigos de Barras</w:t>
      </w:r>
      <w:bookmarkEnd w:id="28"/>
      <w:r w:rsidRPr="00003926">
        <w:t xml:space="preserve"> </w:t>
      </w:r>
    </w:p>
    <w:p w:rsidR="000630E9" w:rsidRDefault="000630E9" w:rsidP="000E2251">
      <w:pPr>
        <w:spacing w:after="0" w:line="195" w:lineRule="atLeast"/>
        <w:ind w:left="360"/>
        <w:jc w:val="both"/>
        <w:rPr>
          <w:rFonts w:ascii="Arial" w:hAnsi="Arial" w:cs="Arial"/>
          <w:sz w:val="24"/>
          <w:szCs w:val="24"/>
        </w:rPr>
      </w:pPr>
    </w:p>
    <w:p w:rsidR="00145B42" w:rsidRDefault="00145B42" w:rsidP="000630E9">
      <w:pPr>
        <w:spacing w:after="0" w:line="195" w:lineRule="atLeast"/>
        <w:jc w:val="both"/>
        <w:rPr>
          <w:rFonts w:ascii="Arial" w:hAnsi="Arial" w:cs="Arial"/>
          <w:sz w:val="24"/>
          <w:szCs w:val="24"/>
        </w:rPr>
      </w:pPr>
      <w:r>
        <w:rPr>
          <w:rFonts w:ascii="Arial" w:hAnsi="Arial" w:cs="Arial"/>
          <w:sz w:val="24"/>
          <w:szCs w:val="24"/>
        </w:rPr>
        <w:t xml:space="preserve">Los códigos de barras utilizan unos símbolos considerados el lenguaje de la tecnología. Los símbolos son empleados para codificar la información en la estructura de barras y espacios del símbolo de código de barras. </w:t>
      </w:r>
    </w:p>
    <w:p w:rsidR="00145B42" w:rsidRDefault="00145B42" w:rsidP="000E2251">
      <w:pPr>
        <w:spacing w:after="0" w:line="195" w:lineRule="atLeast"/>
        <w:ind w:left="360"/>
        <w:jc w:val="both"/>
        <w:rPr>
          <w:rFonts w:ascii="Arial" w:hAnsi="Arial" w:cs="Arial"/>
          <w:sz w:val="24"/>
          <w:szCs w:val="24"/>
        </w:rPr>
      </w:pPr>
    </w:p>
    <w:p w:rsidR="00EF00A9" w:rsidRPr="00003926" w:rsidRDefault="00EF00A9" w:rsidP="00C70EAF">
      <w:pPr>
        <w:pStyle w:val="Ttulo2"/>
        <w:numPr>
          <w:ilvl w:val="2"/>
          <w:numId w:val="4"/>
          <w:numberingChange w:id="29" w:author="Catalina  Ruiz Vergara" w:date="2013-09-02T14:38:00Z" w:original="%1:2:0:.%2:5:0:.%3:1:0:."/>
        </w:numPr>
        <w:jc w:val="both"/>
        <w:rPr>
          <w:rFonts w:cs="Arial"/>
          <w:szCs w:val="24"/>
        </w:rPr>
      </w:pPr>
      <w:bookmarkStart w:id="30" w:name="_Toc357957562"/>
      <w:r w:rsidRPr="00003926">
        <w:rPr>
          <w:rFonts w:cs="Arial"/>
          <w:szCs w:val="24"/>
        </w:rPr>
        <w:t>Tipos de Simbologías de los códigos de Barras</w:t>
      </w:r>
      <w:bookmarkEnd w:id="30"/>
    </w:p>
    <w:p w:rsidR="00145B42" w:rsidRDefault="00145B42" w:rsidP="00155686">
      <w:pPr>
        <w:pStyle w:val="NormalWeb"/>
        <w:ind w:left="270"/>
        <w:jc w:val="both"/>
        <w:rPr>
          <w:rFonts w:ascii="Arial" w:eastAsiaTheme="minorHAnsi" w:hAnsi="Arial" w:cs="Arial"/>
          <w:lang w:eastAsia="en-US"/>
        </w:rPr>
      </w:pPr>
      <w:r>
        <w:rPr>
          <w:rFonts w:ascii="Arial" w:eastAsiaTheme="minorHAnsi" w:hAnsi="Arial" w:cs="Arial"/>
          <w:lang w:eastAsia="en-US"/>
        </w:rPr>
        <w:t>Actualmente hay una gran diversidad de  los tipos de códigos de barras, esto se origina porque cada simbología fue creada y diseñada para solucionar problemas específicos. Dependiendo del tipo de necesidad se tienen definidos los requisitos  que se deben cumplir para poder comercializar o identificar los productos a nivel mundial.</w:t>
      </w:r>
    </w:p>
    <w:p w:rsidR="000E2251" w:rsidRDefault="008C5E91" w:rsidP="00155686">
      <w:pPr>
        <w:ind w:left="270"/>
        <w:jc w:val="both"/>
        <w:rPr>
          <w:rFonts w:ascii="Arial" w:hAnsi="Arial" w:cs="Arial"/>
          <w:sz w:val="24"/>
          <w:szCs w:val="24"/>
        </w:rPr>
      </w:pPr>
      <w:r>
        <w:rPr>
          <w:rFonts w:ascii="Arial" w:hAnsi="Arial" w:cs="Arial"/>
          <w:sz w:val="24"/>
          <w:szCs w:val="24"/>
        </w:rPr>
        <w:t xml:space="preserve">El proceso de </w:t>
      </w:r>
      <w:r w:rsidR="000E2251" w:rsidRPr="000E2251">
        <w:rPr>
          <w:rFonts w:ascii="Arial" w:hAnsi="Arial" w:cs="Arial"/>
          <w:sz w:val="24"/>
          <w:szCs w:val="24"/>
        </w:rPr>
        <w:t xml:space="preserve">selección de la simbología </w:t>
      </w:r>
      <w:r>
        <w:rPr>
          <w:rFonts w:ascii="Arial" w:hAnsi="Arial" w:cs="Arial"/>
          <w:sz w:val="24"/>
          <w:szCs w:val="24"/>
        </w:rPr>
        <w:t xml:space="preserve">a emplear </w:t>
      </w:r>
      <w:r w:rsidR="000E2251" w:rsidRPr="000E2251">
        <w:rPr>
          <w:rFonts w:ascii="Arial" w:hAnsi="Arial" w:cs="Arial"/>
          <w:sz w:val="24"/>
          <w:szCs w:val="24"/>
        </w:rPr>
        <w:t xml:space="preserve">depende del tipo de aplicación </w:t>
      </w:r>
      <w:r>
        <w:rPr>
          <w:rFonts w:ascii="Arial" w:hAnsi="Arial" w:cs="Arial"/>
          <w:sz w:val="24"/>
          <w:szCs w:val="24"/>
        </w:rPr>
        <w:t xml:space="preserve">que se le dará al </w:t>
      </w:r>
      <w:r w:rsidR="000E2251" w:rsidRPr="000E2251">
        <w:rPr>
          <w:rFonts w:ascii="Arial" w:hAnsi="Arial" w:cs="Arial"/>
          <w:sz w:val="24"/>
          <w:szCs w:val="24"/>
        </w:rPr>
        <w:t xml:space="preserve"> código de barras</w:t>
      </w:r>
      <w:r>
        <w:rPr>
          <w:rFonts w:ascii="Arial" w:hAnsi="Arial" w:cs="Arial"/>
          <w:sz w:val="24"/>
          <w:szCs w:val="24"/>
        </w:rPr>
        <w:t xml:space="preserve"> (industria de alimentos, gestión documental, industria farmacéutica, etc)</w:t>
      </w:r>
      <w:r w:rsidR="000E2251" w:rsidRPr="000E2251">
        <w:rPr>
          <w:rFonts w:ascii="Arial" w:hAnsi="Arial" w:cs="Arial"/>
          <w:sz w:val="24"/>
          <w:szCs w:val="24"/>
        </w:rPr>
        <w:t xml:space="preserve">. El tipo de carácter, numérico o alfanumérico, la longitud de los caracteres, el espacio que debe ocupar el código o la seguridad, son algunos de los </w:t>
      </w:r>
      <w:r>
        <w:rPr>
          <w:rFonts w:ascii="Arial" w:hAnsi="Arial" w:cs="Arial"/>
          <w:sz w:val="24"/>
          <w:szCs w:val="24"/>
        </w:rPr>
        <w:t xml:space="preserve">aspectos </w:t>
      </w:r>
      <w:r w:rsidR="000E2251" w:rsidRPr="000E2251">
        <w:rPr>
          <w:rFonts w:ascii="Arial" w:hAnsi="Arial" w:cs="Arial"/>
          <w:sz w:val="24"/>
          <w:szCs w:val="24"/>
        </w:rPr>
        <w:t xml:space="preserve"> que determinan la simbología a emplear.</w:t>
      </w:r>
    </w:p>
    <w:p w:rsidR="00387829" w:rsidRDefault="00387829" w:rsidP="00DA5624">
      <w:pPr>
        <w:jc w:val="both"/>
        <w:rPr>
          <w:rFonts w:ascii="Arial" w:hAnsi="Arial" w:cs="Arial"/>
          <w:sz w:val="24"/>
          <w:szCs w:val="24"/>
        </w:rPr>
      </w:pPr>
    </w:p>
    <w:p w:rsidR="000E2251" w:rsidRPr="00003926" w:rsidRDefault="000E2251" w:rsidP="00C70EAF">
      <w:pPr>
        <w:pStyle w:val="Ttulo2"/>
        <w:numPr>
          <w:ilvl w:val="2"/>
          <w:numId w:val="4"/>
          <w:numberingChange w:id="31" w:author="Catalina  Ruiz Vergara" w:date="2013-09-02T14:38:00Z" w:original="%1:2:0:.%2:5:0:.%3:2:0:."/>
        </w:numPr>
        <w:jc w:val="both"/>
        <w:rPr>
          <w:rFonts w:cs="Arial"/>
          <w:szCs w:val="24"/>
        </w:rPr>
      </w:pPr>
      <w:bookmarkStart w:id="32" w:name="_Toc357957563"/>
      <w:r w:rsidRPr="00003926">
        <w:rPr>
          <w:rFonts w:cs="Arial"/>
          <w:szCs w:val="24"/>
        </w:rPr>
        <w:t>Principales características de Simbología de los códigos de Barras</w:t>
      </w:r>
      <w:bookmarkEnd w:id="32"/>
    </w:p>
    <w:p w:rsidR="000E2251" w:rsidRDefault="000E2251" w:rsidP="000E2251"/>
    <w:p w:rsidR="00653BF5" w:rsidRDefault="00653BF5" w:rsidP="005560F1">
      <w:r>
        <w:rPr>
          <w:noProof/>
          <w:color w:val="0000FF"/>
          <w:lang w:val="es-ES_tradnl" w:eastAsia="es-ES_tradnl"/>
        </w:rPr>
        <w:drawing>
          <wp:anchor distT="0" distB="0" distL="114300" distR="114300" simplePos="0" relativeHeight="251658240" behindDoc="0" locked="0" layoutInCell="1" allowOverlap="1">
            <wp:simplePos x="0" y="0"/>
            <wp:positionH relativeFrom="column">
              <wp:posOffset>914400</wp:posOffset>
            </wp:positionH>
            <wp:positionV relativeFrom="paragraph">
              <wp:align>top</wp:align>
            </wp:positionV>
            <wp:extent cx="3277870" cy="1207770"/>
            <wp:effectExtent l="0" t="0" r="0" b="0"/>
            <wp:wrapSquare wrapText="bothSides"/>
            <wp:docPr id="179" name="Imagen 179" descr="http://www.codigodebarras.pe/wp-content/uploads/2012/05/barcode-structure.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codigodebarras.pe/wp-content/uploads/2012/05/barcode-structure.jpg">
                      <a:hlinkClick r:id="rId10"/>
                    </pic:cNvPr>
                    <pic:cNvPicPr>
                      <a:picLocks noChangeAspect="1" noChangeArrowheads="1"/>
                    </pic:cNvPicPr>
                  </pic:nvPicPr>
                  <pic:blipFill>
                    <a:blip r:embed="rId1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7870" cy="1207770"/>
                    </a:xfrm>
                    <a:prstGeom prst="rect">
                      <a:avLst/>
                    </a:prstGeom>
                    <a:noFill/>
                    <a:ln>
                      <a:noFill/>
                    </a:ln>
                  </pic:spPr>
                </pic:pic>
              </a:graphicData>
            </a:graphic>
          </wp:anchor>
        </w:drawing>
      </w:r>
      <w:r w:rsidR="005560F1">
        <w:br w:type="textWrapping" w:clear="all"/>
      </w:r>
    </w:p>
    <w:p w:rsidR="00145B42" w:rsidRPr="005560F1" w:rsidRDefault="00145B42" w:rsidP="00145B42">
      <w:pPr>
        <w:pStyle w:val="Ttulo2"/>
        <w:rPr>
          <w:rFonts w:cs="Arial"/>
          <w:szCs w:val="24"/>
        </w:rPr>
      </w:pPr>
      <w:bookmarkStart w:id="33" w:name="_Toc357957564"/>
      <w:r w:rsidRPr="005560F1">
        <w:rPr>
          <w:rFonts w:cs="Arial"/>
          <w:szCs w:val="24"/>
        </w:rPr>
        <w:t>TABLA 2 CARACTERISTICAS SOMBOLOS DEL CODIGO DE BARRAS</w:t>
      </w:r>
      <w:bookmarkEnd w:id="33"/>
    </w:p>
    <w:p w:rsidR="008C5E91" w:rsidRPr="008C5E91" w:rsidRDefault="008C5E91" w:rsidP="008C5E91"/>
    <w:tbl>
      <w:tblPr>
        <w:tblStyle w:val="Tablaconcuadrcula"/>
        <w:tblW w:w="9500" w:type="dxa"/>
        <w:tblLook w:val="04A0"/>
      </w:tblPr>
      <w:tblGrid>
        <w:gridCol w:w="4750"/>
        <w:gridCol w:w="4750"/>
      </w:tblGrid>
      <w:tr w:rsidR="000E2251">
        <w:trPr>
          <w:tblHeader/>
        </w:trPr>
        <w:tc>
          <w:tcPr>
            <w:tcW w:w="4750" w:type="dxa"/>
            <w:shd w:val="clear" w:color="auto" w:fill="DBE5F1" w:themeFill="accent1" w:themeFillTint="33"/>
          </w:tcPr>
          <w:p w:rsidR="000E2251" w:rsidRPr="000E2251" w:rsidRDefault="000E2251" w:rsidP="000E2251">
            <w:pPr>
              <w:jc w:val="center"/>
              <w:rPr>
                <w:rFonts w:ascii="Arial" w:hAnsi="Arial" w:cs="Arial"/>
                <w:b/>
                <w:sz w:val="24"/>
                <w:szCs w:val="24"/>
              </w:rPr>
            </w:pPr>
            <w:r w:rsidRPr="000E2251">
              <w:rPr>
                <w:rFonts w:ascii="Arial" w:hAnsi="Arial" w:cs="Arial"/>
                <w:b/>
                <w:sz w:val="24"/>
                <w:szCs w:val="24"/>
              </w:rPr>
              <w:t>Característica</w:t>
            </w:r>
          </w:p>
        </w:tc>
        <w:tc>
          <w:tcPr>
            <w:tcW w:w="4750" w:type="dxa"/>
            <w:shd w:val="clear" w:color="auto" w:fill="DBE5F1" w:themeFill="accent1" w:themeFillTint="33"/>
          </w:tcPr>
          <w:p w:rsidR="000E2251" w:rsidRDefault="000E2251" w:rsidP="000E2251">
            <w:pPr>
              <w:jc w:val="center"/>
            </w:pPr>
            <w:r w:rsidRPr="000E2251">
              <w:rPr>
                <w:rFonts w:ascii="Arial" w:hAnsi="Arial" w:cs="Arial"/>
                <w:b/>
                <w:sz w:val="24"/>
                <w:szCs w:val="24"/>
              </w:rPr>
              <w:t xml:space="preserve">Descripción </w:t>
            </w:r>
          </w:p>
        </w:tc>
      </w:tr>
      <w:tr w:rsidR="000E2251">
        <w:tc>
          <w:tcPr>
            <w:tcW w:w="4750" w:type="dxa"/>
          </w:tcPr>
          <w:p w:rsidR="000E2251" w:rsidRPr="002F1219" w:rsidRDefault="000E2251" w:rsidP="000E2251">
            <w:pPr>
              <w:pStyle w:val="NormalWeb"/>
              <w:ind w:left="360"/>
              <w:rPr>
                <w:rFonts w:ascii="Arial" w:eastAsiaTheme="minorHAnsi" w:hAnsi="Arial" w:cs="Arial"/>
                <w:lang w:eastAsia="en-US"/>
              </w:rPr>
            </w:pPr>
            <w:r w:rsidRPr="002F1219">
              <w:rPr>
                <w:rFonts w:ascii="Arial" w:eastAsiaTheme="minorHAnsi" w:hAnsi="Arial" w:cs="Arial"/>
                <w:lang w:eastAsia="en-US"/>
              </w:rPr>
              <w:t>Numéricas o alfanuméricas</w:t>
            </w:r>
          </w:p>
        </w:tc>
        <w:tc>
          <w:tcPr>
            <w:tcW w:w="4750" w:type="dxa"/>
          </w:tcPr>
          <w:p w:rsidR="000E2251" w:rsidRDefault="00467AAB" w:rsidP="000E2251">
            <w:r w:rsidRPr="00467AAB">
              <w:rPr>
                <w:rFonts w:ascii="Arial" w:hAnsi="Arial" w:cs="Arial"/>
                <w:sz w:val="24"/>
                <w:szCs w:val="24"/>
              </w:rPr>
              <w:t>Sus caracteres pueden ser numéricos o alfanuméricos.</w:t>
            </w:r>
          </w:p>
        </w:tc>
      </w:tr>
      <w:tr w:rsidR="000E2251">
        <w:tc>
          <w:tcPr>
            <w:tcW w:w="4750" w:type="dxa"/>
          </w:tcPr>
          <w:p w:rsidR="000E2251" w:rsidRPr="002F1219" w:rsidRDefault="000E2251" w:rsidP="000E2251">
            <w:pPr>
              <w:pStyle w:val="NormalWeb"/>
              <w:ind w:left="360"/>
              <w:rPr>
                <w:rFonts w:ascii="Arial" w:eastAsiaTheme="minorHAnsi" w:hAnsi="Arial" w:cs="Arial"/>
                <w:lang w:eastAsia="en-US"/>
              </w:rPr>
            </w:pPr>
            <w:r w:rsidRPr="002F1219">
              <w:rPr>
                <w:rFonts w:ascii="Arial" w:eastAsiaTheme="minorHAnsi" w:hAnsi="Arial" w:cs="Arial"/>
                <w:lang w:eastAsia="en-US"/>
              </w:rPr>
              <w:t>De longitud fija o de longitud variable</w:t>
            </w:r>
          </w:p>
        </w:tc>
        <w:tc>
          <w:tcPr>
            <w:tcW w:w="4750" w:type="dxa"/>
          </w:tcPr>
          <w:p w:rsidR="000E2251" w:rsidRDefault="00467AAB" w:rsidP="000E2251">
            <w:r w:rsidRPr="00467AAB">
              <w:rPr>
                <w:rFonts w:ascii="Arial" w:hAnsi="Arial" w:cs="Arial"/>
                <w:sz w:val="24"/>
                <w:szCs w:val="24"/>
              </w:rPr>
              <w:t>Está conformado por una cantidad fija o variable de caracteres</w:t>
            </w:r>
            <w:r>
              <w:t xml:space="preserve">. </w:t>
            </w:r>
          </w:p>
        </w:tc>
      </w:tr>
      <w:tr w:rsidR="000E2251">
        <w:tc>
          <w:tcPr>
            <w:tcW w:w="4750" w:type="dxa"/>
          </w:tcPr>
          <w:p w:rsidR="000E2251" w:rsidRPr="002F1219" w:rsidRDefault="000E2251" w:rsidP="000E2251">
            <w:pPr>
              <w:pStyle w:val="NormalWeb"/>
              <w:ind w:left="360"/>
              <w:rPr>
                <w:rFonts w:ascii="Arial" w:eastAsiaTheme="minorHAnsi" w:hAnsi="Arial" w:cs="Arial"/>
                <w:lang w:eastAsia="en-US"/>
              </w:rPr>
            </w:pPr>
            <w:r w:rsidRPr="002F1219">
              <w:rPr>
                <w:rFonts w:ascii="Arial" w:eastAsiaTheme="minorHAnsi" w:hAnsi="Arial" w:cs="Arial"/>
                <w:lang w:eastAsia="en-US"/>
              </w:rPr>
              <w:t>Discretas o continuas</w:t>
            </w:r>
          </w:p>
        </w:tc>
        <w:tc>
          <w:tcPr>
            <w:tcW w:w="4750" w:type="dxa"/>
          </w:tcPr>
          <w:p w:rsidR="00467AAB" w:rsidRPr="00587D90" w:rsidRDefault="00467AAB" w:rsidP="00587D90">
            <w:pPr>
              <w:jc w:val="both"/>
              <w:rPr>
                <w:rFonts w:ascii="Arial" w:hAnsi="Arial" w:cs="Arial"/>
                <w:sz w:val="24"/>
                <w:szCs w:val="24"/>
              </w:rPr>
            </w:pPr>
            <w:r w:rsidRPr="00587D90">
              <w:rPr>
                <w:rFonts w:ascii="Arial" w:hAnsi="Arial" w:cs="Arial"/>
                <w:sz w:val="24"/>
                <w:szCs w:val="24"/>
              </w:rPr>
              <w:t>Continuas los caracteres comienzan con un espacio.</w:t>
            </w:r>
          </w:p>
          <w:p w:rsidR="000E2251" w:rsidRDefault="00467AAB" w:rsidP="00587D90">
            <w:pPr>
              <w:jc w:val="both"/>
            </w:pPr>
            <w:r w:rsidRPr="00587D90">
              <w:rPr>
                <w:rFonts w:ascii="Arial" w:hAnsi="Arial" w:cs="Arial"/>
                <w:sz w:val="24"/>
                <w:szCs w:val="24"/>
              </w:rPr>
              <w:t>Discretas los caracteres comienzan y terminan con barras y el espacio entre caracteres es ignorado y generalmente de poca anchura</w:t>
            </w:r>
            <w:r w:rsidR="00587D90">
              <w:rPr>
                <w:rFonts w:ascii="Arial" w:hAnsi="Arial" w:cs="Arial"/>
                <w:sz w:val="24"/>
                <w:szCs w:val="24"/>
              </w:rPr>
              <w:t>.</w:t>
            </w:r>
          </w:p>
        </w:tc>
      </w:tr>
      <w:tr w:rsidR="000E2251">
        <w:tc>
          <w:tcPr>
            <w:tcW w:w="4750" w:type="dxa"/>
          </w:tcPr>
          <w:p w:rsidR="000E2251" w:rsidRPr="002F1219" w:rsidRDefault="000E2251" w:rsidP="000E2251">
            <w:pPr>
              <w:pStyle w:val="NormalWeb"/>
              <w:ind w:left="360"/>
              <w:rPr>
                <w:rFonts w:ascii="Arial" w:eastAsiaTheme="minorHAnsi" w:hAnsi="Arial" w:cs="Arial"/>
                <w:lang w:eastAsia="en-US"/>
              </w:rPr>
            </w:pPr>
            <w:r w:rsidRPr="002F1219">
              <w:rPr>
                <w:rFonts w:ascii="Arial" w:eastAsiaTheme="minorHAnsi" w:hAnsi="Arial" w:cs="Arial"/>
                <w:lang w:eastAsia="en-US"/>
              </w:rPr>
              <w:t>Auto verificación</w:t>
            </w:r>
          </w:p>
        </w:tc>
        <w:tc>
          <w:tcPr>
            <w:tcW w:w="4750" w:type="dxa"/>
          </w:tcPr>
          <w:p w:rsidR="000E2251" w:rsidRDefault="009D233C" w:rsidP="000E2251">
            <w:r w:rsidRPr="009D233C">
              <w:rPr>
                <w:rFonts w:ascii="Arial" w:hAnsi="Arial" w:cs="Arial"/>
                <w:sz w:val="24"/>
                <w:szCs w:val="24"/>
              </w:rPr>
              <w:t>Utiliza caracteres al comienzo y final para garantizar la ausencia de errores.</w:t>
            </w:r>
            <w:r>
              <w:t xml:space="preserve"> </w:t>
            </w:r>
          </w:p>
        </w:tc>
      </w:tr>
      <w:tr w:rsidR="000E2251">
        <w:tc>
          <w:tcPr>
            <w:tcW w:w="4750" w:type="dxa"/>
          </w:tcPr>
          <w:p w:rsidR="000E2251" w:rsidRPr="002F1219" w:rsidRDefault="002F1219" w:rsidP="002F1219">
            <w:pPr>
              <w:pStyle w:val="NormalWeb"/>
              <w:ind w:left="360"/>
              <w:rPr>
                <w:rFonts w:ascii="Arial" w:eastAsiaTheme="minorHAnsi" w:hAnsi="Arial" w:cs="Arial"/>
                <w:lang w:eastAsia="en-US"/>
              </w:rPr>
            </w:pPr>
            <w:r w:rsidRPr="002F1219">
              <w:rPr>
                <w:rFonts w:ascii="Arial" w:eastAsiaTheme="minorHAnsi" w:hAnsi="Arial" w:cs="Arial"/>
                <w:lang w:eastAsia="en-US"/>
              </w:rPr>
              <w:t>Densidad</w:t>
            </w:r>
          </w:p>
        </w:tc>
        <w:tc>
          <w:tcPr>
            <w:tcW w:w="4750" w:type="dxa"/>
          </w:tcPr>
          <w:p w:rsidR="000E2251" w:rsidRDefault="002F1219" w:rsidP="002F1219">
            <w:pPr>
              <w:pStyle w:val="NormalWeb"/>
              <w:jc w:val="both"/>
            </w:pPr>
            <w:r w:rsidRPr="002F1219">
              <w:rPr>
                <w:rFonts w:ascii="Arial" w:eastAsiaTheme="minorHAnsi" w:hAnsi="Arial" w:cs="Arial"/>
                <w:lang w:eastAsia="en-US"/>
              </w:rPr>
              <w:t>Es la anchura del elemento (barra o espacio) más angosto dentro del símbolo de código de barras. Está dado en milésimas de pulgada. Un código de barras no se mide por su longitud física sino por su densidad.</w:t>
            </w:r>
          </w:p>
        </w:tc>
      </w:tr>
      <w:tr w:rsidR="000E2251" w:rsidRPr="002F1219">
        <w:tc>
          <w:tcPr>
            <w:tcW w:w="4750" w:type="dxa"/>
          </w:tcPr>
          <w:p w:rsidR="000E2251" w:rsidRPr="00154635" w:rsidRDefault="002F1219" w:rsidP="002F1219">
            <w:pPr>
              <w:pStyle w:val="NormalWeb"/>
              <w:ind w:left="360"/>
              <w:rPr>
                <w:rFonts w:ascii="Arial" w:eastAsiaTheme="minorHAnsi" w:hAnsi="Arial" w:cs="Arial"/>
                <w:lang w:val="en-US" w:eastAsia="en-US"/>
              </w:rPr>
            </w:pPr>
            <w:r w:rsidRPr="00154635">
              <w:rPr>
                <w:rFonts w:ascii="Arial" w:eastAsiaTheme="minorHAnsi" w:hAnsi="Arial" w:cs="Arial"/>
                <w:lang w:val="en-US" w:eastAsia="en-US"/>
              </w:rPr>
              <w:t>WNR: (Wide to Narrow Ratio)</w:t>
            </w:r>
          </w:p>
        </w:tc>
        <w:tc>
          <w:tcPr>
            <w:tcW w:w="4750" w:type="dxa"/>
          </w:tcPr>
          <w:p w:rsidR="000E2251" w:rsidRPr="00022C65" w:rsidRDefault="006156FB" w:rsidP="006156FB">
            <w:pPr>
              <w:jc w:val="both"/>
            </w:pPr>
            <w:r>
              <w:rPr>
                <w:rFonts w:ascii="Arial" w:hAnsi="Arial" w:cs="Arial"/>
                <w:sz w:val="24"/>
                <w:szCs w:val="24"/>
              </w:rPr>
              <w:t xml:space="preserve">Corresponde al </w:t>
            </w:r>
            <w:r w:rsidR="002F1219" w:rsidRPr="002F1219">
              <w:rPr>
                <w:rFonts w:ascii="Arial" w:hAnsi="Arial" w:cs="Arial"/>
                <w:sz w:val="24"/>
                <w:szCs w:val="24"/>
              </w:rPr>
              <w:t>grosor del elemento más angosto contra el más ancho. Usualmente es 1:3 o 1:2</w:t>
            </w:r>
            <w:r w:rsidR="002F1219">
              <w:rPr>
                <w:rFonts w:ascii="Arial" w:hAnsi="Arial" w:cs="Arial"/>
                <w:sz w:val="24"/>
                <w:szCs w:val="24"/>
              </w:rPr>
              <w:t>.</w:t>
            </w:r>
          </w:p>
        </w:tc>
      </w:tr>
      <w:tr w:rsidR="000E2251" w:rsidRPr="002F1219">
        <w:tc>
          <w:tcPr>
            <w:tcW w:w="4750" w:type="dxa"/>
          </w:tcPr>
          <w:p w:rsidR="002F1219" w:rsidRPr="002F1219" w:rsidRDefault="002F1219" w:rsidP="002F1219">
            <w:pPr>
              <w:pStyle w:val="NormalWeb"/>
              <w:ind w:left="360"/>
              <w:rPr>
                <w:rFonts w:ascii="Arial" w:eastAsiaTheme="minorHAnsi" w:hAnsi="Arial" w:cs="Arial"/>
                <w:lang w:eastAsia="en-US"/>
              </w:rPr>
            </w:pPr>
            <w:r w:rsidRPr="002F1219">
              <w:rPr>
                <w:rFonts w:ascii="Arial" w:eastAsiaTheme="minorHAnsi" w:hAnsi="Arial" w:cs="Arial"/>
                <w:lang w:eastAsia="en-US"/>
              </w:rPr>
              <w:t>Quiet Zone:  (Zona de Seguridad o área muerta o área de vacío)</w:t>
            </w:r>
          </w:p>
          <w:p w:rsidR="000E2251" w:rsidRPr="002F1219" w:rsidRDefault="000E2251" w:rsidP="002F1219">
            <w:pPr>
              <w:pStyle w:val="NormalWeb"/>
              <w:ind w:left="360"/>
              <w:rPr>
                <w:rFonts w:ascii="Arial" w:eastAsiaTheme="minorHAnsi" w:hAnsi="Arial" w:cs="Arial"/>
                <w:lang w:eastAsia="en-US"/>
              </w:rPr>
            </w:pPr>
          </w:p>
        </w:tc>
        <w:tc>
          <w:tcPr>
            <w:tcW w:w="4750" w:type="dxa"/>
          </w:tcPr>
          <w:p w:rsidR="000E2251" w:rsidRPr="002F1219" w:rsidRDefault="002F1219" w:rsidP="002F1219">
            <w:pPr>
              <w:jc w:val="both"/>
            </w:pPr>
            <w:r w:rsidRPr="002F1219">
              <w:rPr>
                <w:rFonts w:ascii="Arial" w:hAnsi="Arial" w:cs="Arial"/>
                <w:sz w:val="24"/>
                <w:szCs w:val="24"/>
              </w:rPr>
              <w:t>Es el área blanca al principio y al final de un símbolo de código de barras. Esta área es necesaria para una lectura conveniente del símbolo</w:t>
            </w:r>
            <w:r>
              <w:rPr>
                <w:rFonts w:ascii="Arial" w:hAnsi="Arial" w:cs="Arial"/>
                <w:sz w:val="24"/>
                <w:szCs w:val="24"/>
              </w:rPr>
              <w:t>.</w:t>
            </w:r>
          </w:p>
        </w:tc>
      </w:tr>
    </w:tbl>
    <w:p w:rsidR="0053051B" w:rsidRPr="000E2251" w:rsidRDefault="0053051B" w:rsidP="000E2251"/>
    <w:p w:rsidR="00653BF5" w:rsidRPr="00003926" w:rsidRDefault="00653BF5" w:rsidP="00C70EAF">
      <w:pPr>
        <w:pStyle w:val="Ttulo2"/>
        <w:numPr>
          <w:ilvl w:val="2"/>
          <w:numId w:val="4"/>
          <w:numberingChange w:id="34" w:author="Catalina  Ruiz Vergara" w:date="2013-09-02T14:38:00Z" w:original="%1:2:0:.%2:5:0:.%3:3:0:."/>
        </w:numPr>
        <w:rPr>
          <w:rFonts w:cs="Arial"/>
          <w:szCs w:val="24"/>
        </w:rPr>
      </w:pPr>
      <w:bookmarkStart w:id="35" w:name="_Toc357957565"/>
      <w:r w:rsidRPr="00003926">
        <w:rPr>
          <w:rFonts w:cs="Arial"/>
          <w:szCs w:val="24"/>
        </w:rPr>
        <w:t>División de las</w:t>
      </w:r>
      <w:r w:rsidR="000E2251" w:rsidRPr="00003926">
        <w:rPr>
          <w:rFonts w:cs="Arial"/>
          <w:szCs w:val="24"/>
        </w:rPr>
        <w:t xml:space="preserve"> Simbologías de los códigos de Barras</w:t>
      </w:r>
      <w:bookmarkEnd w:id="35"/>
    </w:p>
    <w:p w:rsidR="00DA5624" w:rsidRPr="00003926" w:rsidRDefault="00DA5624" w:rsidP="00155686">
      <w:pPr>
        <w:ind w:left="708"/>
        <w:rPr>
          <w:b/>
        </w:rPr>
      </w:pPr>
    </w:p>
    <w:p w:rsidR="00DA5624" w:rsidRPr="00003926" w:rsidRDefault="00AE6C7A" w:rsidP="00155686">
      <w:pPr>
        <w:pStyle w:val="Ttulo2"/>
        <w:numPr>
          <w:ilvl w:val="3"/>
          <w:numId w:val="4"/>
          <w:numberingChange w:id="36" w:author="Catalina  Ruiz Vergara" w:date="2013-09-02T14:38:00Z" w:original="%1:2:0:.%2:5:0:.%3:3:0:.%4:1:0:."/>
        </w:numPr>
        <w:ind w:left="1428"/>
        <w:rPr>
          <w:rFonts w:cs="Arial"/>
          <w:szCs w:val="24"/>
        </w:rPr>
      </w:pPr>
      <w:bookmarkStart w:id="37" w:name="_Toc357957566"/>
      <w:r w:rsidRPr="00003926">
        <w:rPr>
          <w:rFonts w:cs="Arial"/>
          <w:szCs w:val="24"/>
        </w:rPr>
        <w:t>Primera dimensión (Códigos Lineales)</w:t>
      </w:r>
      <w:bookmarkEnd w:id="37"/>
    </w:p>
    <w:p w:rsidR="00DA5624" w:rsidRPr="00003926" w:rsidRDefault="00DA5624" w:rsidP="00DA5624">
      <w:pPr>
        <w:ind w:left="360"/>
        <w:rPr>
          <w:b/>
        </w:rPr>
      </w:pPr>
    </w:p>
    <w:p w:rsidR="006B46DD" w:rsidRPr="00CD39BA" w:rsidRDefault="006B46DD" w:rsidP="00AE6C7A">
      <w:pPr>
        <w:pStyle w:val="Ttulo2"/>
        <w:jc w:val="both"/>
        <w:rPr>
          <w:rFonts w:cs="Arial"/>
          <w:szCs w:val="24"/>
        </w:rPr>
      </w:pPr>
      <w:bookmarkStart w:id="38" w:name="_Toc357957567"/>
      <w:r w:rsidRPr="00CD39BA">
        <w:rPr>
          <w:rFonts w:cs="Arial"/>
          <w:szCs w:val="24"/>
        </w:rPr>
        <w:t>TABLA 3 DESCRIPCIÓN DE CÓDIGOS DE BARRAS PRIMERA DIMENSIÓN</w:t>
      </w:r>
      <w:bookmarkEnd w:id="38"/>
    </w:p>
    <w:p w:rsidR="00AE6C7A" w:rsidRDefault="00AE6C7A" w:rsidP="00AE6C7A"/>
    <w:tbl>
      <w:tblPr>
        <w:tblStyle w:val="Tablaconcuadrcula"/>
        <w:tblW w:w="9270" w:type="dxa"/>
        <w:tblInd w:w="198" w:type="dxa"/>
        <w:tblLook w:val="04A0"/>
      </w:tblPr>
      <w:tblGrid>
        <w:gridCol w:w="4724"/>
        <w:gridCol w:w="4546"/>
      </w:tblGrid>
      <w:tr w:rsidR="00AE6C7A">
        <w:trPr>
          <w:tblHeader/>
        </w:trPr>
        <w:tc>
          <w:tcPr>
            <w:tcW w:w="4724" w:type="dxa"/>
            <w:shd w:val="clear" w:color="auto" w:fill="DBE5F1" w:themeFill="accent1" w:themeFillTint="33"/>
          </w:tcPr>
          <w:p w:rsidR="00AE6C7A" w:rsidRPr="00653BF5" w:rsidRDefault="00AE6C7A" w:rsidP="009F7FD5">
            <w:pPr>
              <w:jc w:val="center"/>
              <w:rPr>
                <w:rFonts w:ascii="Arial" w:hAnsi="Arial" w:cs="Arial"/>
                <w:b/>
                <w:sz w:val="24"/>
                <w:szCs w:val="24"/>
              </w:rPr>
            </w:pPr>
            <w:r w:rsidRPr="00653BF5">
              <w:rPr>
                <w:rFonts w:ascii="Arial" w:hAnsi="Arial" w:cs="Arial"/>
                <w:b/>
                <w:sz w:val="24"/>
                <w:szCs w:val="24"/>
              </w:rPr>
              <w:t>CODIGO</w:t>
            </w:r>
          </w:p>
        </w:tc>
        <w:tc>
          <w:tcPr>
            <w:tcW w:w="4546" w:type="dxa"/>
            <w:shd w:val="clear" w:color="auto" w:fill="DBE5F1" w:themeFill="accent1" w:themeFillTint="33"/>
          </w:tcPr>
          <w:p w:rsidR="00AE6C7A" w:rsidRPr="00653BF5" w:rsidRDefault="00AE6C7A" w:rsidP="009F7FD5">
            <w:pPr>
              <w:jc w:val="center"/>
              <w:rPr>
                <w:rFonts w:ascii="Arial" w:hAnsi="Arial" w:cs="Arial"/>
                <w:b/>
                <w:sz w:val="24"/>
                <w:szCs w:val="24"/>
              </w:rPr>
            </w:pPr>
            <w:r w:rsidRPr="00653BF5">
              <w:rPr>
                <w:rFonts w:ascii="Arial" w:hAnsi="Arial" w:cs="Arial"/>
                <w:b/>
                <w:sz w:val="24"/>
                <w:szCs w:val="24"/>
              </w:rPr>
              <w:t>DESCRIPCION</w:t>
            </w:r>
          </w:p>
        </w:tc>
      </w:tr>
      <w:tr w:rsidR="00AE6C7A" w:rsidRPr="00EB00C1">
        <w:tc>
          <w:tcPr>
            <w:tcW w:w="4724" w:type="dxa"/>
          </w:tcPr>
          <w:p w:rsidR="00AE6C7A" w:rsidRPr="00EB00C1" w:rsidRDefault="00AE6C7A" w:rsidP="009F7FD5">
            <w:pPr>
              <w:pStyle w:val="NormalWeb"/>
              <w:rPr>
                <w:rFonts w:ascii="Arial" w:eastAsiaTheme="minorHAnsi" w:hAnsi="Arial" w:cs="Arial"/>
                <w:lang w:eastAsia="en-US"/>
              </w:rPr>
            </w:pPr>
            <w:r w:rsidRPr="00EB00C1">
              <w:rPr>
                <w:rFonts w:ascii="Arial" w:eastAsiaTheme="minorHAnsi" w:hAnsi="Arial" w:cs="Arial"/>
                <w:b/>
                <w:bCs/>
                <w:lang w:eastAsia="en-US"/>
              </w:rPr>
              <w:t>Universal Product Code (U.P.C. )</w:t>
            </w:r>
          </w:p>
          <w:p w:rsidR="00AE6C7A" w:rsidRPr="00EB00C1" w:rsidRDefault="00AE6C7A" w:rsidP="009F7FD5">
            <w:pPr>
              <w:rPr>
                <w:rFonts w:ascii="Arial" w:hAnsi="Arial" w:cs="Arial"/>
                <w:sz w:val="24"/>
                <w:szCs w:val="24"/>
              </w:rPr>
            </w:pPr>
            <w:r w:rsidRPr="00EB00C1">
              <w:rPr>
                <w:rFonts w:ascii="Arial" w:hAnsi="Arial" w:cs="Arial"/>
                <w:noProof/>
                <w:sz w:val="24"/>
                <w:szCs w:val="24"/>
                <w:lang w:val="es-ES_tradnl" w:eastAsia="es-ES_tradnl"/>
              </w:rPr>
              <w:drawing>
                <wp:inline distT="0" distB="0" distL="0" distR="0">
                  <wp:extent cx="1518285" cy="569595"/>
                  <wp:effectExtent l="0" t="0" r="5715" b="1905"/>
                  <wp:docPr id="1" name="Imagen 1" descr="http://www.codigodebarras.pe/wp-content/uploads/2012/05/codigo-UPCA.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codigodebarras.pe/wp-content/uploads/2012/05/codigo-UPCA.gif">
                            <a:hlinkClick r:id="rId12"/>
                          </pic:cNvPr>
                          <pic:cNvPicPr>
                            <a:picLocks noChangeAspect="1" noChangeArrowheads="1"/>
                          </pic:cNvPicPr>
                        </pic:nvPicPr>
                        <pic:blipFill>
                          <a:blip r:embed="rId1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8285" cy="569595"/>
                          </a:xfrm>
                          <a:prstGeom prst="rect">
                            <a:avLst/>
                          </a:prstGeom>
                          <a:noFill/>
                          <a:ln>
                            <a:noFill/>
                          </a:ln>
                        </pic:spPr>
                      </pic:pic>
                    </a:graphicData>
                  </a:graphic>
                </wp:inline>
              </w:drawing>
            </w:r>
          </w:p>
        </w:tc>
        <w:tc>
          <w:tcPr>
            <w:tcW w:w="4546" w:type="dxa"/>
          </w:tcPr>
          <w:p w:rsidR="00AE6C7A" w:rsidRPr="00EB00C1" w:rsidRDefault="00AE6C7A" w:rsidP="009F7FD5">
            <w:pPr>
              <w:jc w:val="both"/>
              <w:rPr>
                <w:rFonts w:ascii="Arial" w:hAnsi="Arial" w:cs="Arial"/>
                <w:sz w:val="24"/>
                <w:szCs w:val="24"/>
              </w:rPr>
            </w:pPr>
            <w:r w:rsidRPr="00EB00C1">
              <w:rPr>
                <w:rFonts w:ascii="Arial" w:hAnsi="Arial" w:cs="Arial"/>
                <w:sz w:val="24"/>
                <w:szCs w:val="24"/>
              </w:rPr>
              <w:t>UPC es la simbología más utilizada en el comercio minorista en  EEUU, pudiendo codificar solo números.</w:t>
            </w:r>
          </w:p>
          <w:p w:rsidR="00AE6C7A" w:rsidRPr="00EB00C1" w:rsidRDefault="00AE6C7A" w:rsidP="009F7FD5">
            <w:pPr>
              <w:jc w:val="both"/>
              <w:rPr>
                <w:rFonts w:ascii="Arial" w:hAnsi="Arial" w:cs="Arial"/>
                <w:sz w:val="24"/>
                <w:szCs w:val="24"/>
              </w:rPr>
            </w:pPr>
            <w:r w:rsidRPr="00EB00C1">
              <w:rPr>
                <w:rFonts w:ascii="Arial" w:hAnsi="Arial" w:cs="Arial"/>
                <w:sz w:val="24"/>
                <w:szCs w:val="24"/>
              </w:rPr>
              <w:t>El estándar UPC (denominado UPC-A) es un número de 12 dígitos.</w:t>
            </w:r>
          </w:p>
          <w:p w:rsidR="00AE6C7A" w:rsidRPr="00EB00C1" w:rsidRDefault="00AE6C7A" w:rsidP="009F7FD5">
            <w:pPr>
              <w:jc w:val="both"/>
              <w:rPr>
                <w:rFonts w:ascii="Arial" w:hAnsi="Arial" w:cs="Arial"/>
                <w:sz w:val="24"/>
                <w:szCs w:val="24"/>
              </w:rPr>
            </w:pPr>
            <w:r>
              <w:rPr>
                <w:rFonts w:ascii="Arial" w:hAnsi="Arial" w:cs="Arial"/>
                <w:sz w:val="24"/>
                <w:szCs w:val="24"/>
              </w:rPr>
              <w:t>S</w:t>
            </w:r>
            <w:r w:rsidRPr="00EB00C1">
              <w:rPr>
                <w:rFonts w:ascii="Arial" w:hAnsi="Arial" w:cs="Arial"/>
                <w:sz w:val="24"/>
                <w:szCs w:val="24"/>
              </w:rPr>
              <w:t>e creó en 1973 y desde allí se convirtió en el estándar de identificación de productos, se usan desde entonces en la venta al detalle y la industria alimenticia.</w:t>
            </w:r>
          </w:p>
          <w:p w:rsidR="00AE6C7A" w:rsidRPr="00EB00C1" w:rsidRDefault="00AE6C7A" w:rsidP="009F7FD5">
            <w:pPr>
              <w:rPr>
                <w:rFonts w:ascii="Arial" w:hAnsi="Arial" w:cs="Arial"/>
                <w:sz w:val="24"/>
                <w:szCs w:val="24"/>
              </w:rPr>
            </w:pPr>
          </w:p>
        </w:tc>
      </w:tr>
      <w:tr w:rsidR="00AE6C7A" w:rsidRPr="00EB00C1">
        <w:trPr>
          <w:trHeight w:val="953"/>
        </w:trPr>
        <w:tc>
          <w:tcPr>
            <w:tcW w:w="4724" w:type="dxa"/>
          </w:tcPr>
          <w:p w:rsidR="00AE6C7A" w:rsidRPr="00EB00C1" w:rsidRDefault="00AE6C7A" w:rsidP="009F7FD5">
            <w:pPr>
              <w:rPr>
                <w:rFonts w:ascii="Arial" w:hAnsi="Arial" w:cs="Arial"/>
                <w:b/>
                <w:bCs/>
              </w:rPr>
            </w:pPr>
            <w:r w:rsidRPr="00EB00C1">
              <w:rPr>
                <w:rFonts w:ascii="Arial" w:hAnsi="Arial" w:cs="Arial"/>
                <w:b/>
                <w:bCs/>
              </w:rPr>
              <w:t>UPC-E</w:t>
            </w:r>
          </w:p>
          <w:p w:rsidR="00AE6C7A" w:rsidRPr="00EB00C1" w:rsidRDefault="00AE6C7A" w:rsidP="009F7FD5">
            <w:pPr>
              <w:rPr>
                <w:rFonts w:ascii="Arial" w:hAnsi="Arial" w:cs="Arial"/>
                <w:sz w:val="24"/>
                <w:szCs w:val="24"/>
              </w:rPr>
            </w:pPr>
            <w:r w:rsidRPr="00EB00C1">
              <w:rPr>
                <w:rFonts w:ascii="Arial" w:hAnsi="Arial" w:cs="Arial"/>
                <w:noProof/>
                <w:sz w:val="24"/>
                <w:szCs w:val="24"/>
                <w:lang w:val="es-ES_tradnl" w:eastAsia="es-ES_tradnl"/>
              </w:rPr>
              <w:drawing>
                <wp:inline distT="0" distB="0" distL="0" distR="0">
                  <wp:extent cx="862330" cy="526415"/>
                  <wp:effectExtent l="0" t="0" r="0" b="6985"/>
                  <wp:docPr id="3" name="Imagen 3" descr="http://www.codigodebarras.pe/wp-content/uploads/2012/05/upc-e.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codigodebarras.pe/wp-content/uploads/2012/05/upc-e.gif">
                            <a:hlinkClick r:id="rId14"/>
                          </pic:cNvPr>
                          <pic:cNvPicPr>
                            <a:picLocks noChangeAspect="1" noChangeArrowheads="1"/>
                          </pic:cNvPicPr>
                        </pic:nvPicPr>
                        <pic:blipFill>
                          <a:blip r:embed="rId1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2330" cy="526415"/>
                          </a:xfrm>
                          <a:prstGeom prst="rect">
                            <a:avLst/>
                          </a:prstGeom>
                          <a:noFill/>
                          <a:ln>
                            <a:noFill/>
                          </a:ln>
                        </pic:spPr>
                      </pic:pic>
                    </a:graphicData>
                  </a:graphic>
                </wp:inline>
              </w:drawing>
            </w:r>
          </w:p>
        </w:tc>
        <w:tc>
          <w:tcPr>
            <w:tcW w:w="4546" w:type="dxa"/>
          </w:tcPr>
          <w:p w:rsidR="00AE6C7A" w:rsidRPr="00EB00C1" w:rsidRDefault="00AE6C7A" w:rsidP="009F7FD5">
            <w:pPr>
              <w:rPr>
                <w:rFonts w:ascii="Arial" w:hAnsi="Arial" w:cs="Arial"/>
                <w:sz w:val="24"/>
                <w:szCs w:val="24"/>
              </w:rPr>
            </w:pPr>
            <w:r w:rsidRPr="00EB00C1">
              <w:rPr>
                <w:rFonts w:ascii="Arial" w:hAnsi="Arial" w:cs="Arial"/>
                <w:sz w:val="24"/>
                <w:szCs w:val="24"/>
              </w:rPr>
              <w:t>Para productos cuyo tamaño es mínimo.</w:t>
            </w:r>
          </w:p>
        </w:tc>
      </w:tr>
      <w:tr w:rsidR="00AE6C7A" w:rsidRPr="00EB00C1">
        <w:tc>
          <w:tcPr>
            <w:tcW w:w="4724" w:type="dxa"/>
          </w:tcPr>
          <w:p w:rsidR="00AE6C7A" w:rsidRPr="00EB00C1" w:rsidRDefault="00AE6C7A" w:rsidP="009F7FD5">
            <w:pPr>
              <w:rPr>
                <w:rFonts w:ascii="Arial" w:hAnsi="Arial" w:cs="Arial"/>
                <w:b/>
                <w:bCs/>
              </w:rPr>
            </w:pPr>
            <w:r w:rsidRPr="00EB00C1">
              <w:rPr>
                <w:rFonts w:ascii="Arial" w:hAnsi="Arial" w:cs="Arial"/>
                <w:b/>
                <w:bCs/>
              </w:rPr>
              <w:t>UPC-A</w:t>
            </w:r>
          </w:p>
          <w:p w:rsidR="00AE6C7A" w:rsidRPr="00EB00C1" w:rsidRDefault="00AE6C7A" w:rsidP="009F7FD5">
            <w:pPr>
              <w:rPr>
                <w:rFonts w:ascii="Arial" w:hAnsi="Arial" w:cs="Arial"/>
                <w:sz w:val="24"/>
                <w:szCs w:val="24"/>
              </w:rPr>
            </w:pPr>
            <w:r w:rsidRPr="00EB00C1">
              <w:rPr>
                <w:rFonts w:ascii="Arial" w:hAnsi="Arial" w:cs="Arial"/>
                <w:noProof/>
                <w:sz w:val="24"/>
                <w:szCs w:val="24"/>
                <w:lang w:val="es-ES_tradnl" w:eastAsia="es-ES_tradnl"/>
              </w:rPr>
              <w:drawing>
                <wp:inline distT="0" distB="0" distL="0" distR="0">
                  <wp:extent cx="1802765" cy="396875"/>
                  <wp:effectExtent l="0" t="0" r="6985" b="3175"/>
                  <wp:docPr id="4" name="Imagen 4" descr="http://www.codigodebarras.pe/wp-content/uploads/2012/05/upc-e-add.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codigodebarras.pe/wp-content/uploads/2012/05/upc-e-add.gif">
                            <a:hlinkClick r:id="rId16"/>
                          </pic:cNvPr>
                          <pic:cNvPicPr>
                            <a:picLocks noChangeAspect="1" noChangeArrowheads="1"/>
                          </pic:cNvPicPr>
                        </pic:nvPicPr>
                        <pic:blipFill>
                          <a:blip r:embed="rId1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2765" cy="396875"/>
                          </a:xfrm>
                          <a:prstGeom prst="rect">
                            <a:avLst/>
                          </a:prstGeom>
                          <a:noFill/>
                          <a:ln>
                            <a:noFill/>
                          </a:ln>
                        </pic:spPr>
                      </pic:pic>
                    </a:graphicData>
                  </a:graphic>
                </wp:inline>
              </w:drawing>
            </w:r>
          </w:p>
        </w:tc>
        <w:tc>
          <w:tcPr>
            <w:tcW w:w="4546" w:type="dxa"/>
          </w:tcPr>
          <w:p w:rsidR="00AE6C7A" w:rsidRPr="00EB00C1" w:rsidRDefault="00AE6C7A" w:rsidP="009F7FD5">
            <w:pPr>
              <w:pStyle w:val="NormalWeb"/>
              <w:jc w:val="both"/>
              <w:rPr>
                <w:rFonts w:ascii="Arial" w:eastAsiaTheme="minorHAnsi" w:hAnsi="Arial" w:cs="Arial"/>
                <w:lang w:eastAsia="en-US"/>
              </w:rPr>
            </w:pPr>
            <w:r w:rsidRPr="00EB00C1">
              <w:rPr>
                <w:rFonts w:ascii="Arial" w:eastAsiaTheme="minorHAnsi" w:hAnsi="Arial" w:cs="Arial"/>
                <w:lang w:eastAsia="en-US"/>
              </w:rPr>
              <w:t>La industria editorial ha agregado suplementos de dos a cinco dígitos al final del símbolo UPC-A, utilizados por lo general para la fecha de publicación o el precio.</w:t>
            </w:r>
          </w:p>
          <w:p w:rsidR="00AE6C7A" w:rsidRPr="00EB00C1" w:rsidRDefault="00AE6C7A" w:rsidP="009F7FD5">
            <w:pPr>
              <w:rPr>
                <w:rFonts w:ascii="Arial" w:hAnsi="Arial" w:cs="Arial"/>
                <w:sz w:val="24"/>
                <w:szCs w:val="24"/>
              </w:rPr>
            </w:pPr>
          </w:p>
        </w:tc>
      </w:tr>
      <w:tr w:rsidR="00AE6C7A" w:rsidRPr="00EB00C1">
        <w:tc>
          <w:tcPr>
            <w:tcW w:w="4724" w:type="dxa"/>
          </w:tcPr>
          <w:p w:rsidR="00AE6C7A" w:rsidRPr="00154635" w:rsidRDefault="00AE6C7A" w:rsidP="009F7FD5">
            <w:pPr>
              <w:rPr>
                <w:rFonts w:ascii="Arial" w:hAnsi="Arial" w:cs="Arial"/>
                <w:b/>
                <w:bCs/>
                <w:lang w:val="en-US"/>
              </w:rPr>
            </w:pPr>
            <w:r w:rsidRPr="00154635">
              <w:rPr>
                <w:rFonts w:ascii="Arial" w:hAnsi="Arial" w:cs="Arial"/>
                <w:b/>
                <w:bCs/>
                <w:lang w:val="en-US"/>
              </w:rPr>
              <w:t xml:space="preserve">European Article Numbering (E.A.N.) </w:t>
            </w:r>
            <w:proofErr w:type="spellStart"/>
            <w:r w:rsidRPr="00154635">
              <w:rPr>
                <w:rFonts w:ascii="Arial" w:hAnsi="Arial" w:cs="Arial"/>
                <w:b/>
                <w:bCs/>
                <w:lang w:val="en-US"/>
              </w:rPr>
              <w:t>ahora</w:t>
            </w:r>
            <w:proofErr w:type="spellEnd"/>
            <w:r w:rsidRPr="00154635">
              <w:rPr>
                <w:rFonts w:ascii="Arial" w:hAnsi="Arial" w:cs="Arial"/>
                <w:b/>
                <w:bCs/>
                <w:lang w:val="en-US"/>
              </w:rPr>
              <w:t xml:space="preserve"> GS1</w:t>
            </w:r>
          </w:p>
          <w:p w:rsidR="00AE6C7A" w:rsidRPr="00154635" w:rsidRDefault="00AE6C7A" w:rsidP="009F7FD5">
            <w:pPr>
              <w:rPr>
                <w:rFonts w:ascii="Arial" w:hAnsi="Arial" w:cs="Arial"/>
                <w:b/>
                <w:bCs/>
                <w:lang w:val="en-US"/>
              </w:rPr>
            </w:pPr>
          </w:p>
          <w:p w:rsidR="00AE6C7A" w:rsidRPr="00EB00C1" w:rsidRDefault="00AE6C7A" w:rsidP="009F7FD5">
            <w:pPr>
              <w:rPr>
                <w:rFonts w:ascii="Arial" w:hAnsi="Arial" w:cs="Arial"/>
                <w:sz w:val="24"/>
                <w:szCs w:val="24"/>
              </w:rPr>
            </w:pPr>
            <w:r w:rsidRPr="00EB00C1">
              <w:rPr>
                <w:rFonts w:ascii="Arial" w:hAnsi="Arial" w:cs="Arial"/>
                <w:noProof/>
                <w:sz w:val="24"/>
                <w:szCs w:val="24"/>
                <w:lang w:val="es-ES_tradnl" w:eastAsia="es-ES_tradnl"/>
              </w:rPr>
              <w:drawing>
                <wp:inline distT="0" distB="0" distL="0" distR="0">
                  <wp:extent cx="1388745" cy="543560"/>
                  <wp:effectExtent l="0" t="0" r="1905" b="8890"/>
                  <wp:docPr id="5" name="Imagen 5" descr="http://www.codigodebarras.pe/wp-content/uploads/2012/05/ean-13.gif">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codigodebarras.pe/wp-content/uploads/2012/05/ean-13.gif">
                            <a:hlinkClick r:id="rId18"/>
                          </pic:cNvPr>
                          <pic:cNvPicPr>
                            <a:picLocks noChangeAspect="1" noChangeArrowheads="1"/>
                          </pic:cNvPicPr>
                        </pic:nvPicPr>
                        <pic:blipFill>
                          <a:blip r:embed="rId1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8745" cy="543560"/>
                          </a:xfrm>
                          <a:prstGeom prst="rect">
                            <a:avLst/>
                          </a:prstGeom>
                          <a:noFill/>
                          <a:ln>
                            <a:noFill/>
                          </a:ln>
                        </pic:spPr>
                      </pic:pic>
                    </a:graphicData>
                  </a:graphic>
                </wp:inline>
              </w:drawing>
            </w:r>
          </w:p>
        </w:tc>
        <w:tc>
          <w:tcPr>
            <w:tcW w:w="4546" w:type="dxa"/>
          </w:tcPr>
          <w:p w:rsidR="00AE6C7A" w:rsidRPr="00EB00C1" w:rsidRDefault="00AE6C7A" w:rsidP="009F7FD5">
            <w:pPr>
              <w:pStyle w:val="NormalWeb"/>
              <w:jc w:val="both"/>
              <w:rPr>
                <w:rFonts w:ascii="Arial" w:eastAsiaTheme="minorHAnsi" w:hAnsi="Arial" w:cs="Arial"/>
                <w:lang w:eastAsia="en-US"/>
              </w:rPr>
            </w:pPr>
            <w:r w:rsidRPr="00EB00C1">
              <w:rPr>
                <w:rFonts w:ascii="Arial" w:eastAsiaTheme="minorHAnsi" w:hAnsi="Arial" w:cs="Arial"/>
                <w:lang w:eastAsia="en-US"/>
              </w:rPr>
              <w:t>El sistema de codificación EAN es usado tanto en supermercados como en comercios. Es un estándar internacional, creado en Europa y de aceptación mundial. Identifica a los productos comerciales indicando país-empresa-producto con una clave única internacional. Hoy en día es casi un requisito indispensable tanto para el mercado interno como internacional.</w:t>
            </w:r>
          </w:p>
          <w:p w:rsidR="00AE6C7A" w:rsidRPr="00EB00C1" w:rsidRDefault="00AE6C7A" w:rsidP="009F7FD5">
            <w:pPr>
              <w:pStyle w:val="NormalWeb"/>
              <w:jc w:val="both"/>
              <w:rPr>
                <w:rFonts w:ascii="Arial" w:eastAsiaTheme="minorHAnsi" w:hAnsi="Arial" w:cs="Arial"/>
                <w:lang w:eastAsia="en-US"/>
              </w:rPr>
            </w:pPr>
            <w:r w:rsidRPr="00EB00C1">
              <w:rPr>
                <w:rFonts w:ascii="Arial" w:eastAsiaTheme="minorHAnsi" w:hAnsi="Arial" w:cs="Arial"/>
                <w:lang w:eastAsia="en-US"/>
              </w:rPr>
              <w:t>EAN-13 es la versión más difundida del sistema EAN y consta de un código de 13 cifras (uno más que el UPC).</w:t>
            </w:r>
          </w:p>
        </w:tc>
      </w:tr>
      <w:tr w:rsidR="00AE6C7A" w:rsidRPr="00EB00C1">
        <w:tc>
          <w:tcPr>
            <w:tcW w:w="4724" w:type="dxa"/>
          </w:tcPr>
          <w:p w:rsidR="00AE6C7A" w:rsidRPr="00EB00C1" w:rsidRDefault="00AE6C7A" w:rsidP="009F7FD5">
            <w:pPr>
              <w:pStyle w:val="NormalWeb"/>
              <w:rPr>
                <w:rFonts w:ascii="Arial" w:eastAsiaTheme="minorHAnsi" w:hAnsi="Arial" w:cs="Arial"/>
                <w:b/>
                <w:bCs/>
                <w:lang w:eastAsia="en-US"/>
              </w:rPr>
            </w:pPr>
            <w:r w:rsidRPr="00EB00C1">
              <w:rPr>
                <w:rFonts w:ascii="Arial" w:eastAsiaTheme="minorHAnsi" w:hAnsi="Arial" w:cs="Arial"/>
                <w:b/>
                <w:bCs/>
                <w:lang w:eastAsia="en-US"/>
              </w:rPr>
              <w:t>EAN-8</w:t>
            </w:r>
          </w:p>
          <w:p w:rsidR="00AE6C7A" w:rsidRDefault="00AE6C7A" w:rsidP="009F7FD5">
            <w:pPr>
              <w:rPr>
                <w:rFonts w:ascii="Arial" w:hAnsi="Arial" w:cs="Arial"/>
                <w:sz w:val="24"/>
                <w:szCs w:val="24"/>
              </w:rPr>
            </w:pPr>
            <w:r w:rsidRPr="00EB00C1">
              <w:rPr>
                <w:rFonts w:ascii="Arial" w:hAnsi="Arial" w:cs="Arial"/>
                <w:noProof/>
                <w:sz w:val="24"/>
                <w:szCs w:val="24"/>
                <w:lang w:val="es-ES_tradnl" w:eastAsia="es-ES_tradnl"/>
              </w:rPr>
              <w:drawing>
                <wp:inline distT="0" distB="0" distL="0" distR="0">
                  <wp:extent cx="940435" cy="534670"/>
                  <wp:effectExtent l="0" t="0" r="0" b="0"/>
                  <wp:docPr id="6" name="Imagen 6" descr="http://www.codigodebarras.pe/wp-content/uploads/2012/05/ean-8.gif">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codigodebarras.pe/wp-content/uploads/2012/05/ean-8.gif">
                            <a:hlinkClick r:id="rId20"/>
                          </pic:cNvPr>
                          <pic:cNvPicPr>
                            <a:picLocks noChangeAspect="1" noChangeArrowheads="1"/>
                          </pic:cNvPicPr>
                        </pic:nvPicPr>
                        <pic:blipFill>
                          <a:blip r:embed="rId2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0435" cy="534670"/>
                          </a:xfrm>
                          <a:prstGeom prst="rect">
                            <a:avLst/>
                          </a:prstGeom>
                          <a:noFill/>
                          <a:ln>
                            <a:noFill/>
                          </a:ln>
                        </pic:spPr>
                      </pic:pic>
                    </a:graphicData>
                  </a:graphic>
                </wp:inline>
              </w:drawing>
            </w:r>
          </w:p>
          <w:p w:rsidR="00AE6C7A" w:rsidRDefault="00AE6C7A" w:rsidP="009F7FD5">
            <w:pPr>
              <w:rPr>
                <w:rFonts w:ascii="Arial" w:hAnsi="Arial" w:cs="Arial"/>
                <w:sz w:val="24"/>
                <w:szCs w:val="24"/>
              </w:rPr>
            </w:pPr>
          </w:p>
          <w:p w:rsidR="00AE6C7A" w:rsidRDefault="00AE6C7A" w:rsidP="009F7FD5">
            <w:pPr>
              <w:rPr>
                <w:rFonts w:ascii="Arial" w:hAnsi="Arial" w:cs="Arial"/>
                <w:sz w:val="24"/>
                <w:szCs w:val="24"/>
              </w:rPr>
            </w:pPr>
          </w:p>
          <w:p w:rsidR="00AE6C7A" w:rsidRDefault="00AE6C7A" w:rsidP="009F7FD5">
            <w:pPr>
              <w:rPr>
                <w:rFonts w:ascii="Arial" w:hAnsi="Arial" w:cs="Arial"/>
                <w:sz w:val="24"/>
                <w:szCs w:val="24"/>
              </w:rPr>
            </w:pPr>
          </w:p>
          <w:p w:rsidR="00AE6C7A" w:rsidRPr="00EB00C1" w:rsidRDefault="00AE6C7A" w:rsidP="009F7FD5">
            <w:pPr>
              <w:rPr>
                <w:rFonts w:ascii="Arial" w:hAnsi="Arial" w:cs="Arial"/>
                <w:sz w:val="24"/>
                <w:szCs w:val="24"/>
              </w:rPr>
            </w:pPr>
          </w:p>
        </w:tc>
        <w:tc>
          <w:tcPr>
            <w:tcW w:w="4546" w:type="dxa"/>
          </w:tcPr>
          <w:p w:rsidR="00AE6C7A" w:rsidRPr="00EB00C1" w:rsidRDefault="00AE6C7A" w:rsidP="009F7FD5">
            <w:pPr>
              <w:jc w:val="both"/>
              <w:rPr>
                <w:rFonts w:ascii="Arial" w:hAnsi="Arial" w:cs="Arial"/>
                <w:sz w:val="24"/>
                <w:szCs w:val="24"/>
              </w:rPr>
            </w:pPr>
            <w:r w:rsidRPr="00EB00C1">
              <w:rPr>
                <w:rFonts w:ascii="Arial" w:hAnsi="Arial" w:cs="Arial"/>
                <w:sz w:val="24"/>
                <w:szCs w:val="24"/>
              </w:rPr>
              <w:t>Para artículos de tamaño reducido se emplea el código EAN-8, que es la versión reducida del  EAN-13.</w:t>
            </w:r>
          </w:p>
        </w:tc>
      </w:tr>
      <w:tr w:rsidR="00AE6C7A" w:rsidRPr="00EB00C1">
        <w:tc>
          <w:tcPr>
            <w:tcW w:w="4724" w:type="dxa"/>
          </w:tcPr>
          <w:p w:rsidR="00AE6C7A" w:rsidRDefault="00AE6C7A" w:rsidP="009F7FD5">
            <w:pPr>
              <w:pStyle w:val="NormalWeb"/>
              <w:rPr>
                <w:rFonts w:ascii="Arial" w:eastAsiaTheme="minorHAnsi" w:hAnsi="Arial" w:cs="Arial"/>
                <w:b/>
                <w:bCs/>
                <w:lang w:eastAsia="en-US"/>
              </w:rPr>
            </w:pPr>
            <w:r w:rsidRPr="00EB00C1">
              <w:rPr>
                <w:rFonts w:ascii="Arial" w:eastAsiaTheme="minorHAnsi" w:hAnsi="Arial" w:cs="Arial"/>
                <w:b/>
                <w:bCs/>
                <w:lang w:eastAsia="en-US"/>
              </w:rPr>
              <w:t>CÓDIGO 39</w:t>
            </w:r>
          </w:p>
          <w:p w:rsidR="00AE6C7A" w:rsidRPr="00EB00C1" w:rsidRDefault="00AE6C7A" w:rsidP="009F7FD5">
            <w:pPr>
              <w:pStyle w:val="NormalWeb"/>
              <w:rPr>
                <w:rFonts w:ascii="Arial" w:eastAsiaTheme="minorHAnsi" w:hAnsi="Arial" w:cs="Arial"/>
                <w:lang w:eastAsia="en-US"/>
              </w:rPr>
            </w:pPr>
            <w:r>
              <w:rPr>
                <w:noProof/>
                <w:color w:val="0000FF"/>
                <w:lang w:val="es-ES_tradnl" w:eastAsia="es-ES_tradnl"/>
              </w:rPr>
              <w:drawing>
                <wp:inline distT="0" distB="0" distL="0" distR="0">
                  <wp:extent cx="828040" cy="474345"/>
                  <wp:effectExtent l="0" t="0" r="0" b="1905"/>
                  <wp:docPr id="7" name="Imagen 7" descr="http://www.codigodebarras.pe/wp-content/uploads/2012/05/codigo39.gif">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codigodebarras.pe/wp-content/uploads/2012/05/codigo39.gif">
                            <a:hlinkClick r:id="rId22"/>
                          </pic:cNvPr>
                          <pic:cNvPicPr>
                            <a:picLocks noChangeAspect="1" noChangeArrowheads="1"/>
                          </pic:cNvPicPr>
                        </pic:nvPicPr>
                        <pic:blipFill>
                          <a:blip r:embed="rId2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040" cy="474345"/>
                          </a:xfrm>
                          <a:prstGeom prst="rect">
                            <a:avLst/>
                          </a:prstGeom>
                          <a:noFill/>
                          <a:ln>
                            <a:noFill/>
                          </a:ln>
                        </pic:spPr>
                      </pic:pic>
                    </a:graphicData>
                  </a:graphic>
                </wp:inline>
              </w:drawing>
            </w:r>
          </w:p>
          <w:p w:rsidR="00AE6C7A" w:rsidRPr="00EB00C1" w:rsidRDefault="00AE6C7A" w:rsidP="009F7FD5">
            <w:pPr>
              <w:rPr>
                <w:rFonts w:ascii="Arial" w:hAnsi="Arial" w:cs="Arial"/>
                <w:sz w:val="24"/>
                <w:szCs w:val="24"/>
              </w:rPr>
            </w:pPr>
          </w:p>
        </w:tc>
        <w:tc>
          <w:tcPr>
            <w:tcW w:w="4546" w:type="dxa"/>
          </w:tcPr>
          <w:p w:rsidR="00AE6C7A" w:rsidRPr="00EB00C1" w:rsidRDefault="00AE6C7A" w:rsidP="009F7FD5">
            <w:pPr>
              <w:jc w:val="both"/>
              <w:rPr>
                <w:rFonts w:ascii="Arial" w:hAnsi="Arial" w:cs="Arial"/>
                <w:sz w:val="24"/>
                <w:szCs w:val="24"/>
              </w:rPr>
            </w:pPr>
            <w:r w:rsidRPr="00EB00C1">
              <w:rPr>
                <w:rFonts w:ascii="Arial" w:hAnsi="Arial" w:cs="Arial"/>
                <w:sz w:val="24"/>
                <w:szCs w:val="24"/>
                <w:lang w:val="es-ES"/>
              </w:rPr>
              <w:t>Tiene un uso difundido en el medio para identificar inventarios y para propósitos de seguimiento en las industrias, es decir esta simbología es actualmente la más usada para aplicaciones industriales y comerciales para uso interno ya que permite la codificación de caracteres numéricos, letras mayúsculas</w:t>
            </w:r>
            <w:r>
              <w:rPr>
                <w:rFonts w:ascii="Arial" w:hAnsi="Arial" w:cs="Arial"/>
                <w:sz w:val="24"/>
                <w:szCs w:val="24"/>
                <w:lang w:val="es-ES"/>
              </w:rPr>
              <w:t>.</w:t>
            </w:r>
          </w:p>
        </w:tc>
      </w:tr>
      <w:tr w:rsidR="00AE6C7A" w:rsidRPr="00EB00C1">
        <w:tc>
          <w:tcPr>
            <w:tcW w:w="4724" w:type="dxa"/>
          </w:tcPr>
          <w:p w:rsidR="00AE6C7A" w:rsidRDefault="00AE6C7A" w:rsidP="009F7FD5">
            <w:pPr>
              <w:pStyle w:val="NormalWeb"/>
              <w:rPr>
                <w:lang w:val="es-ES"/>
              </w:rPr>
            </w:pPr>
            <w:r>
              <w:rPr>
                <w:rStyle w:val="Textoennegrita"/>
                <w:lang w:val="es-ES"/>
              </w:rPr>
              <w:t>CÓDIGO 128</w:t>
            </w:r>
          </w:p>
          <w:p w:rsidR="00AE6C7A" w:rsidRPr="00EB00C1" w:rsidRDefault="00AE6C7A" w:rsidP="009F7FD5">
            <w:pPr>
              <w:rPr>
                <w:rFonts w:ascii="Arial" w:hAnsi="Arial" w:cs="Arial"/>
                <w:sz w:val="24"/>
                <w:szCs w:val="24"/>
              </w:rPr>
            </w:pPr>
            <w:r>
              <w:rPr>
                <w:noProof/>
                <w:color w:val="0000FF"/>
                <w:lang w:val="es-ES_tradnl" w:eastAsia="es-ES_tradnl"/>
              </w:rPr>
              <w:drawing>
                <wp:inline distT="0" distB="0" distL="0" distR="0">
                  <wp:extent cx="1716405" cy="569595"/>
                  <wp:effectExtent l="0" t="0" r="0" b="1905"/>
                  <wp:docPr id="8" name="Imagen 8" descr="http://www.codigodebarras.pe/wp-content/uploads/2012/05/codigo128.gi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codigodebarras.pe/wp-content/uploads/2012/05/codigo128.gif">
                            <a:hlinkClick r:id="rId24"/>
                          </pic:cNvPr>
                          <pic:cNvPicPr>
                            <a:picLocks noChangeAspect="1" noChangeArrowheads="1"/>
                          </pic:cNvPicPr>
                        </pic:nvPicPr>
                        <pic:blipFill>
                          <a:blip r:embed="rId2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6405" cy="569595"/>
                          </a:xfrm>
                          <a:prstGeom prst="rect">
                            <a:avLst/>
                          </a:prstGeom>
                          <a:noFill/>
                          <a:ln>
                            <a:noFill/>
                          </a:ln>
                        </pic:spPr>
                      </pic:pic>
                    </a:graphicData>
                  </a:graphic>
                </wp:inline>
              </w:drawing>
            </w:r>
          </w:p>
        </w:tc>
        <w:tc>
          <w:tcPr>
            <w:tcW w:w="4546" w:type="dxa"/>
          </w:tcPr>
          <w:p w:rsidR="00AE6C7A" w:rsidRDefault="00AE6C7A" w:rsidP="009F7FD5">
            <w:pPr>
              <w:jc w:val="both"/>
              <w:rPr>
                <w:rFonts w:ascii="Arial" w:hAnsi="Arial" w:cs="Arial"/>
                <w:sz w:val="24"/>
                <w:szCs w:val="24"/>
                <w:lang w:val="es-ES"/>
              </w:rPr>
            </w:pPr>
            <w:r>
              <w:rPr>
                <w:rFonts w:ascii="Arial" w:hAnsi="Arial" w:cs="Arial"/>
                <w:sz w:val="24"/>
                <w:szCs w:val="24"/>
                <w:lang w:val="es-ES"/>
              </w:rPr>
              <w:t xml:space="preserve">Su diferencia está en que </w:t>
            </w:r>
            <w:r w:rsidRPr="00EB00C1">
              <w:rPr>
                <w:rFonts w:ascii="Arial" w:hAnsi="Arial" w:cs="Arial"/>
                <w:sz w:val="24"/>
                <w:szCs w:val="24"/>
                <w:lang w:val="es-ES"/>
              </w:rPr>
              <w:t xml:space="preserve">4 diferentes </w:t>
            </w:r>
            <w:r>
              <w:rPr>
                <w:rFonts w:ascii="Arial" w:hAnsi="Arial" w:cs="Arial"/>
                <w:sz w:val="24"/>
                <w:szCs w:val="24"/>
                <w:lang w:val="es-ES"/>
              </w:rPr>
              <w:t xml:space="preserve">tamaños de ancho </w:t>
            </w:r>
            <w:r w:rsidRPr="00EB00C1">
              <w:rPr>
                <w:rFonts w:ascii="Arial" w:hAnsi="Arial" w:cs="Arial"/>
                <w:sz w:val="24"/>
                <w:szCs w:val="24"/>
                <w:lang w:val="es-ES"/>
              </w:rPr>
              <w:t>para las barras y los espacios y tiene una densidad muy alta</w:t>
            </w:r>
            <w:r>
              <w:rPr>
                <w:rFonts w:ascii="Arial" w:hAnsi="Arial" w:cs="Arial"/>
                <w:sz w:val="24"/>
                <w:szCs w:val="24"/>
                <w:lang w:val="es-ES"/>
              </w:rPr>
              <w:t>.</w:t>
            </w:r>
          </w:p>
          <w:p w:rsidR="00AE6C7A" w:rsidRPr="00EB00C1" w:rsidRDefault="00AE6C7A" w:rsidP="009F7FD5">
            <w:pPr>
              <w:jc w:val="both"/>
              <w:rPr>
                <w:rFonts w:ascii="Arial" w:hAnsi="Arial" w:cs="Arial"/>
                <w:sz w:val="24"/>
                <w:szCs w:val="24"/>
                <w:lang w:val="es-ES"/>
              </w:rPr>
            </w:pPr>
            <w:r w:rsidRPr="00EB00C1">
              <w:rPr>
                <w:rFonts w:ascii="Arial" w:hAnsi="Arial" w:cs="Arial"/>
                <w:sz w:val="24"/>
                <w:szCs w:val="24"/>
                <w:lang w:val="es-ES"/>
              </w:rPr>
              <w:t>Puede codificar los 128 caracteres ASCII.</w:t>
            </w:r>
          </w:p>
          <w:p w:rsidR="00AE6C7A" w:rsidRPr="00EB00C1" w:rsidRDefault="00AE6C7A" w:rsidP="009F7FD5">
            <w:pPr>
              <w:jc w:val="both"/>
              <w:rPr>
                <w:rFonts w:ascii="Arial" w:hAnsi="Arial" w:cs="Arial"/>
                <w:sz w:val="24"/>
                <w:szCs w:val="24"/>
                <w:lang w:val="es-ES"/>
              </w:rPr>
            </w:pPr>
            <w:r w:rsidRPr="00EB00C1">
              <w:rPr>
                <w:rFonts w:ascii="Arial" w:hAnsi="Arial" w:cs="Arial"/>
                <w:sz w:val="24"/>
                <w:szCs w:val="24"/>
                <w:lang w:val="es-ES"/>
              </w:rPr>
              <w:t>Esta simbología se usa a menudo en la industria de envíos donde el tamaño de la etiqueta es importante.</w:t>
            </w:r>
          </w:p>
        </w:tc>
      </w:tr>
      <w:tr w:rsidR="00AE6C7A" w:rsidRPr="00EB00C1">
        <w:tc>
          <w:tcPr>
            <w:tcW w:w="4724" w:type="dxa"/>
          </w:tcPr>
          <w:p w:rsidR="00AE6C7A" w:rsidRDefault="00AE6C7A" w:rsidP="009F7FD5">
            <w:pPr>
              <w:pStyle w:val="NormalWeb"/>
              <w:rPr>
                <w:lang w:val="es-ES"/>
              </w:rPr>
            </w:pPr>
            <w:r>
              <w:rPr>
                <w:rStyle w:val="Textoennegrita"/>
                <w:lang w:val="es-ES"/>
              </w:rPr>
              <w:t>ENTRELAZADO 2 de 5 (Interleaved 2 of 5)</w:t>
            </w:r>
          </w:p>
          <w:p w:rsidR="00AE6C7A" w:rsidRPr="00EB00C1" w:rsidRDefault="00AE6C7A" w:rsidP="009F7FD5">
            <w:pPr>
              <w:rPr>
                <w:rFonts w:ascii="Arial" w:hAnsi="Arial" w:cs="Arial"/>
                <w:sz w:val="24"/>
                <w:szCs w:val="24"/>
              </w:rPr>
            </w:pPr>
            <w:r>
              <w:rPr>
                <w:noProof/>
                <w:color w:val="0000FF"/>
                <w:lang w:val="es-ES_tradnl" w:eastAsia="es-ES_tradnl"/>
              </w:rPr>
              <w:drawing>
                <wp:inline distT="0" distB="0" distL="0" distR="0">
                  <wp:extent cx="1285240" cy="586740"/>
                  <wp:effectExtent l="0" t="0" r="0" b="3810"/>
                  <wp:docPr id="9" name="Imagen 9" descr="http://www.codigodebarras.pe/wp-content/uploads/2012/05/e2de5.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codigodebarras.pe/wp-content/uploads/2012/05/e2de5.gif">
                            <a:hlinkClick r:id="rId26"/>
                          </pic:cNvPr>
                          <pic:cNvPicPr>
                            <a:picLocks noChangeAspect="1" noChangeArrowheads="1"/>
                          </pic:cNvPicPr>
                        </pic:nvPicPr>
                        <pic:blipFill>
                          <a:blip r:embed="rId2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240" cy="586740"/>
                          </a:xfrm>
                          <a:prstGeom prst="rect">
                            <a:avLst/>
                          </a:prstGeom>
                          <a:noFill/>
                          <a:ln>
                            <a:noFill/>
                          </a:ln>
                        </pic:spPr>
                      </pic:pic>
                    </a:graphicData>
                  </a:graphic>
                </wp:inline>
              </w:drawing>
            </w:r>
          </w:p>
        </w:tc>
        <w:tc>
          <w:tcPr>
            <w:tcW w:w="4546" w:type="dxa"/>
          </w:tcPr>
          <w:p w:rsidR="00AE6C7A" w:rsidRPr="001D78BD" w:rsidRDefault="00AE6C7A" w:rsidP="009F7FD5">
            <w:pPr>
              <w:jc w:val="both"/>
              <w:rPr>
                <w:rFonts w:ascii="Arial" w:hAnsi="Arial" w:cs="Arial"/>
                <w:sz w:val="24"/>
                <w:szCs w:val="24"/>
                <w:lang w:val="es-ES"/>
              </w:rPr>
            </w:pPr>
            <w:r w:rsidRPr="001D78BD">
              <w:rPr>
                <w:rFonts w:ascii="Arial" w:hAnsi="Arial" w:cs="Arial"/>
                <w:sz w:val="24"/>
                <w:szCs w:val="24"/>
                <w:lang w:val="es-ES"/>
              </w:rPr>
              <w:t>Es muy popular en la industria de envíos, también es usada por la industria del almacenaje. Es una simbología compacta se ve en cajas de cartón corrugado que se utilizan para ser enviadas en los almacenes.</w:t>
            </w:r>
          </w:p>
          <w:p w:rsidR="00AE6C7A" w:rsidRPr="00EB00C1" w:rsidRDefault="00AE6C7A" w:rsidP="009F7FD5">
            <w:pPr>
              <w:jc w:val="both"/>
              <w:rPr>
                <w:rFonts w:ascii="Arial" w:hAnsi="Arial" w:cs="Arial"/>
                <w:sz w:val="24"/>
                <w:szCs w:val="24"/>
                <w:lang w:val="es-ES"/>
              </w:rPr>
            </w:pPr>
          </w:p>
        </w:tc>
      </w:tr>
      <w:tr w:rsidR="00AE6C7A" w:rsidRPr="00EB00C1">
        <w:tc>
          <w:tcPr>
            <w:tcW w:w="4724" w:type="dxa"/>
          </w:tcPr>
          <w:p w:rsidR="00AE6C7A" w:rsidRDefault="00AE6C7A" w:rsidP="009F7FD5">
            <w:pPr>
              <w:pStyle w:val="NormalWeb"/>
              <w:rPr>
                <w:lang w:val="es-ES"/>
              </w:rPr>
            </w:pPr>
            <w:r>
              <w:rPr>
                <w:rStyle w:val="Textoennegrita"/>
                <w:lang w:val="es-ES"/>
              </w:rPr>
              <w:t>CODABAR o NW7</w:t>
            </w:r>
          </w:p>
          <w:p w:rsidR="00AE6C7A" w:rsidRPr="00EB00C1" w:rsidRDefault="00AE6C7A" w:rsidP="009F7FD5">
            <w:pPr>
              <w:rPr>
                <w:rFonts w:ascii="Arial" w:hAnsi="Arial" w:cs="Arial"/>
                <w:sz w:val="24"/>
                <w:szCs w:val="24"/>
              </w:rPr>
            </w:pPr>
            <w:r>
              <w:rPr>
                <w:noProof/>
                <w:color w:val="0000FF"/>
                <w:lang w:val="es-ES_tradnl" w:eastAsia="es-ES_tradnl"/>
              </w:rPr>
              <w:drawing>
                <wp:inline distT="0" distB="0" distL="0" distR="0">
                  <wp:extent cx="1716405" cy="603885"/>
                  <wp:effectExtent l="0" t="0" r="0" b="5715"/>
                  <wp:docPr id="10" name="Imagen 10" descr="http://www.codigodebarras.pe/wp-content/uploads/2012/05/codabar.gif">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codigodebarras.pe/wp-content/uploads/2012/05/codabar.gif">
                            <a:hlinkClick r:id="rId28"/>
                          </pic:cNvPr>
                          <pic:cNvPicPr>
                            <a:picLocks noChangeAspect="1" noChangeArrowheads="1"/>
                          </pic:cNvPicPr>
                        </pic:nvPicPr>
                        <pic:blipFill>
                          <a:blip r:embed="rId2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6405" cy="603885"/>
                          </a:xfrm>
                          <a:prstGeom prst="rect">
                            <a:avLst/>
                          </a:prstGeom>
                          <a:noFill/>
                          <a:ln>
                            <a:noFill/>
                          </a:ln>
                        </pic:spPr>
                      </pic:pic>
                    </a:graphicData>
                  </a:graphic>
                </wp:inline>
              </w:drawing>
            </w:r>
          </w:p>
        </w:tc>
        <w:tc>
          <w:tcPr>
            <w:tcW w:w="4546" w:type="dxa"/>
          </w:tcPr>
          <w:p w:rsidR="00AE6C7A" w:rsidRPr="001D78BD" w:rsidRDefault="00AE6C7A" w:rsidP="009F7FD5">
            <w:pPr>
              <w:jc w:val="both"/>
              <w:rPr>
                <w:rFonts w:ascii="Arial" w:hAnsi="Arial" w:cs="Arial"/>
                <w:sz w:val="24"/>
                <w:szCs w:val="24"/>
                <w:lang w:val="es-ES"/>
              </w:rPr>
            </w:pPr>
            <w:r w:rsidRPr="001D78BD">
              <w:rPr>
                <w:rFonts w:ascii="Arial" w:hAnsi="Arial" w:cs="Arial"/>
                <w:sz w:val="24"/>
                <w:szCs w:val="24"/>
                <w:lang w:val="es-ES"/>
              </w:rPr>
              <w:t>Su mayor aplicación en los bancos de sangre, donde como medio de identificación y verificación automática son indispensables, es una simbología de longitud variable que codifica solo números.</w:t>
            </w:r>
          </w:p>
        </w:tc>
      </w:tr>
      <w:tr w:rsidR="00AE6C7A" w:rsidRPr="00EB00C1">
        <w:tc>
          <w:tcPr>
            <w:tcW w:w="4724" w:type="dxa"/>
          </w:tcPr>
          <w:p w:rsidR="00AE6C7A" w:rsidRDefault="00AE6C7A" w:rsidP="009F7FD5">
            <w:pPr>
              <w:rPr>
                <w:rStyle w:val="Textoennegrita"/>
              </w:rPr>
            </w:pPr>
            <w:r>
              <w:rPr>
                <w:rStyle w:val="Textoennegrita"/>
                <w:lang w:val="es-ES"/>
              </w:rPr>
              <w:t>POSNET</w:t>
            </w:r>
          </w:p>
          <w:p w:rsidR="00AE6C7A" w:rsidRPr="00EB00C1" w:rsidRDefault="00AE6C7A" w:rsidP="009F7FD5">
            <w:pPr>
              <w:rPr>
                <w:rFonts w:ascii="Arial" w:hAnsi="Arial" w:cs="Arial"/>
                <w:sz w:val="24"/>
                <w:szCs w:val="24"/>
              </w:rPr>
            </w:pPr>
            <w:r>
              <w:rPr>
                <w:noProof/>
                <w:color w:val="0000FF"/>
                <w:lang w:val="es-ES_tradnl" w:eastAsia="es-ES_tradnl"/>
              </w:rPr>
              <w:drawing>
                <wp:inline distT="0" distB="0" distL="0" distR="0">
                  <wp:extent cx="2233930" cy="215900"/>
                  <wp:effectExtent l="0" t="0" r="0" b="0"/>
                  <wp:docPr id="11" name="Imagen 11" descr="http://www.codigodebarras.pe/wp-content/uploads/2012/05/posnet.gif">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codigodebarras.pe/wp-content/uploads/2012/05/posnet.gif">
                            <a:hlinkClick r:id="rId30"/>
                          </pic:cNvPr>
                          <pic:cNvPicPr>
                            <a:picLocks noChangeAspect="1" noChangeArrowheads="1"/>
                          </pic:cNvPicPr>
                        </pic:nvPicPr>
                        <pic:blipFill>
                          <a:blip r:embed="rId3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3930" cy="215900"/>
                          </a:xfrm>
                          <a:prstGeom prst="rect">
                            <a:avLst/>
                          </a:prstGeom>
                          <a:noFill/>
                          <a:ln>
                            <a:noFill/>
                          </a:ln>
                        </pic:spPr>
                      </pic:pic>
                    </a:graphicData>
                  </a:graphic>
                </wp:inline>
              </w:drawing>
            </w:r>
          </w:p>
        </w:tc>
        <w:tc>
          <w:tcPr>
            <w:tcW w:w="4546" w:type="dxa"/>
          </w:tcPr>
          <w:p w:rsidR="00AE6C7A" w:rsidRPr="00EB00C1" w:rsidRDefault="00AE6C7A" w:rsidP="009F7FD5">
            <w:pPr>
              <w:jc w:val="both"/>
              <w:rPr>
                <w:rFonts w:ascii="Arial" w:hAnsi="Arial" w:cs="Arial"/>
                <w:sz w:val="24"/>
                <w:szCs w:val="24"/>
              </w:rPr>
            </w:pPr>
            <w:r w:rsidRPr="001D78BD">
              <w:rPr>
                <w:rFonts w:ascii="Arial" w:hAnsi="Arial" w:cs="Arial"/>
                <w:sz w:val="24"/>
                <w:szCs w:val="24"/>
                <w:lang w:val="es-ES"/>
              </w:rPr>
              <w:t>Es sólo para el Servicio Postal de Estados Unidos.</w:t>
            </w:r>
          </w:p>
        </w:tc>
      </w:tr>
    </w:tbl>
    <w:p w:rsidR="00AE6C7A" w:rsidRPr="00EB00C1" w:rsidRDefault="00AE6C7A" w:rsidP="00AE6C7A">
      <w:pPr>
        <w:rPr>
          <w:rFonts w:ascii="Arial" w:hAnsi="Arial" w:cs="Arial"/>
          <w:sz w:val="24"/>
          <w:szCs w:val="24"/>
        </w:rPr>
      </w:pPr>
    </w:p>
    <w:p w:rsidR="006B46DD" w:rsidRPr="006B46DD" w:rsidRDefault="006B46DD" w:rsidP="00155686">
      <w:pPr>
        <w:ind w:left="708"/>
      </w:pPr>
    </w:p>
    <w:p w:rsidR="00AE6C7A" w:rsidRPr="00003926" w:rsidRDefault="00AE6C7A" w:rsidP="00155686">
      <w:pPr>
        <w:pStyle w:val="Ttulo2"/>
        <w:numPr>
          <w:ilvl w:val="3"/>
          <w:numId w:val="4"/>
          <w:numberingChange w:id="39" w:author="Catalina  Ruiz Vergara" w:date="2013-09-02T14:38:00Z" w:original="%1:2:0:.%2:5:0:.%3:3:0:.%4:2:0:."/>
        </w:numPr>
        <w:ind w:left="1428"/>
        <w:rPr>
          <w:rFonts w:cs="Arial"/>
          <w:szCs w:val="24"/>
        </w:rPr>
      </w:pPr>
      <w:bookmarkStart w:id="40" w:name="_Toc357957568"/>
      <w:r w:rsidRPr="00003926">
        <w:rPr>
          <w:rFonts w:cs="Arial"/>
          <w:szCs w:val="24"/>
        </w:rPr>
        <w:t>Segunda dimensión (Códigos Bidimensionales)</w:t>
      </w:r>
      <w:bookmarkEnd w:id="40"/>
    </w:p>
    <w:p w:rsidR="002C042D" w:rsidRPr="00F422BC" w:rsidRDefault="002C042D" w:rsidP="00155686">
      <w:pPr>
        <w:pStyle w:val="NormalWeb"/>
        <w:ind w:left="708"/>
        <w:jc w:val="both"/>
        <w:rPr>
          <w:rFonts w:ascii="Arial" w:eastAsiaTheme="minorHAnsi" w:hAnsi="Arial" w:cs="Arial"/>
          <w:lang w:val="es-ES" w:eastAsia="en-US"/>
        </w:rPr>
      </w:pPr>
      <w:r w:rsidRPr="00F422BC">
        <w:rPr>
          <w:rFonts w:ascii="Arial" w:eastAsiaTheme="minorHAnsi" w:hAnsi="Arial" w:cs="Arial"/>
          <w:lang w:val="es-ES" w:eastAsia="en-US"/>
        </w:rPr>
        <w:t xml:space="preserve">La ventaja de utilizar códigos de 2 dimensiones es que pueden almacenar una gran cantidad de información </w:t>
      </w:r>
      <w:r w:rsidR="00223BAF" w:rsidRPr="00F422BC">
        <w:rPr>
          <w:rFonts w:ascii="Arial" w:eastAsiaTheme="minorHAnsi" w:hAnsi="Arial" w:cs="Arial"/>
          <w:lang w:val="es-ES" w:eastAsia="en-US"/>
        </w:rPr>
        <w:t xml:space="preserve">para </w:t>
      </w:r>
      <w:r w:rsidRPr="00F422BC">
        <w:rPr>
          <w:rFonts w:ascii="Arial" w:eastAsiaTheme="minorHAnsi" w:hAnsi="Arial" w:cs="Arial"/>
          <w:lang w:val="es-ES" w:eastAsia="en-US"/>
        </w:rPr>
        <w:t xml:space="preserve"> ser leída de manera rápida y confiable, sin necesidad de acceder a una base de datos en donde se almacene </w:t>
      </w:r>
      <w:r w:rsidR="009A43E5">
        <w:rPr>
          <w:rFonts w:ascii="Arial" w:eastAsiaTheme="minorHAnsi" w:hAnsi="Arial" w:cs="Arial"/>
          <w:lang w:val="es-ES" w:eastAsia="en-US"/>
        </w:rPr>
        <w:t xml:space="preserve">la </w:t>
      </w:r>
      <w:r w:rsidRPr="00F422BC">
        <w:rPr>
          <w:rFonts w:ascii="Arial" w:eastAsiaTheme="minorHAnsi" w:hAnsi="Arial" w:cs="Arial"/>
          <w:lang w:val="es-ES" w:eastAsia="en-US"/>
        </w:rPr>
        <w:t xml:space="preserve"> información (el caso de los códigos de 1 dimensión) e inclusive esta información físicamente puede ser contenida en un espacio </w:t>
      </w:r>
      <w:r w:rsidR="006D12B6" w:rsidRPr="00F422BC">
        <w:rPr>
          <w:rFonts w:ascii="Arial" w:eastAsiaTheme="minorHAnsi" w:hAnsi="Arial" w:cs="Arial"/>
          <w:lang w:val="es-ES" w:eastAsia="en-US"/>
        </w:rPr>
        <w:t>aún</w:t>
      </w:r>
      <w:r w:rsidRPr="00F422BC">
        <w:rPr>
          <w:rFonts w:ascii="Arial" w:eastAsiaTheme="minorHAnsi" w:hAnsi="Arial" w:cs="Arial"/>
          <w:lang w:val="es-ES" w:eastAsia="en-US"/>
        </w:rPr>
        <w:t xml:space="preserve"> menor a un código de 1 dimensión.</w:t>
      </w:r>
    </w:p>
    <w:p w:rsidR="002C042D" w:rsidRDefault="00223BAF" w:rsidP="00155686">
      <w:pPr>
        <w:pStyle w:val="NormalWeb"/>
        <w:ind w:left="708"/>
        <w:jc w:val="both"/>
        <w:rPr>
          <w:rFonts w:ascii="Arial" w:eastAsiaTheme="minorHAnsi" w:hAnsi="Arial" w:cs="Arial"/>
          <w:lang w:val="es-ES" w:eastAsia="en-US"/>
        </w:rPr>
      </w:pPr>
      <w:r w:rsidRPr="00F422BC">
        <w:rPr>
          <w:rFonts w:ascii="Arial" w:eastAsiaTheme="minorHAnsi" w:hAnsi="Arial" w:cs="Arial"/>
          <w:lang w:val="es-ES" w:eastAsia="en-US"/>
        </w:rPr>
        <w:t>La estructura 2D son resistentes al maltrato y deterioro. S</w:t>
      </w:r>
      <w:r w:rsidR="002C042D" w:rsidRPr="00F422BC">
        <w:rPr>
          <w:rFonts w:ascii="Arial" w:eastAsiaTheme="minorHAnsi" w:hAnsi="Arial" w:cs="Arial"/>
          <w:lang w:val="es-ES" w:eastAsia="en-US"/>
        </w:rPr>
        <w:t>e pueden construir con muchos grados de redundancia, duplicando así la información en su totalidad o sólo los datos vitales. La redundancia aumenta las dimensiones del símbolo pero la seguridad del contenido se incrementa notablemente.</w:t>
      </w:r>
    </w:p>
    <w:p w:rsidR="00A446F8" w:rsidRPr="00F67937" w:rsidRDefault="00A446F8" w:rsidP="00AE6C7A">
      <w:pPr>
        <w:pStyle w:val="Ttulo2"/>
        <w:jc w:val="both"/>
        <w:rPr>
          <w:rFonts w:cs="Arial"/>
          <w:szCs w:val="24"/>
        </w:rPr>
      </w:pPr>
      <w:bookmarkStart w:id="41" w:name="_Toc357957569"/>
      <w:r w:rsidRPr="00F67937">
        <w:rPr>
          <w:rFonts w:cs="Arial"/>
          <w:szCs w:val="24"/>
        </w:rPr>
        <w:t>TABLA 4 DESCRIPCIÓN DE CÓDIGOS DE BARRAS SEGUNDA DIMENSIÓN</w:t>
      </w:r>
      <w:bookmarkEnd w:id="41"/>
    </w:p>
    <w:p w:rsidR="00A446F8" w:rsidRPr="00A446F8" w:rsidRDefault="00A446F8" w:rsidP="00A446F8"/>
    <w:tbl>
      <w:tblPr>
        <w:tblStyle w:val="Tablaconcuadrcula"/>
        <w:tblW w:w="9270" w:type="dxa"/>
        <w:tblInd w:w="198" w:type="dxa"/>
        <w:tblLook w:val="04A0"/>
      </w:tblPr>
      <w:tblGrid>
        <w:gridCol w:w="4724"/>
        <w:gridCol w:w="4546"/>
      </w:tblGrid>
      <w:tr w:rsidR="00223BAF">
        <w:trPr>
          <w:tblHeader/>
        </w:trPr>
        <w:tc>
          <w:tcPr>
            <w:tcW w:w="4724" w:type="dxa"/>
            <w:shd w:val="clear" w:color="auto" w:fill="DBE5F1" w:themeFill="accent1" w:themeFillTint="33"/>
          </w:tcPr>
          <w:p w:rsidR="00223BAF" w:rsidRPr="00653BF5" w:rsidRDefault="00223BAF" w:rsidP="007D4353">
            <w:pPr>
              <w:jc w:val="center"/>
              <w:rPr>
                <w:rFonts w:ascii="Arial" w:hAnsi="Arial" w:cs="Arial"/>
                <w:b/>
                <w:sz w:val="24"/>
                <w:szCs w:val="24"/>
              </w:rPr>
            </w:pPr>
            <w:r w:rsidRPr="00653BF5">
              <w:rPr>
                <w:rFonts w:ascii="Arial" w:hAnsi="Arial" w:cs="Arial"/>
                <w:b/>
                <w:sz w:val="24"/>
                <w:szCs w:val="24"/>
              </w:rPr>
              <w:t>CODIGO</w:t>
            </w:r>
          </w:p>
        </w:tc>
        <w:tc>
          <w:tcPr>
            <w:tcW w:w="4546" w:type="dxa"/>
            <w:shd w:val="clear" w:color="auto" w:fill="DBE5F1" w:themeFill="accent1" w:themeFillTint="33"/>
          </w:tcPr>
          <w:p w:rsidR="00223BAF" w:rsidRPr="00653BF5" w:rsidRDefault="00223BAF" w:rsidP="007D4353">
            <w:pPr>
              <w:jc w:val="center"/>
              <w:rPr>
                <w:rFonts w:ascii="Arial" w:hAnsi="Arial" w:cs="Arial"/>
                <w:b/>
                <w:sz w:val="24"/>
                <w:szCs w:val="24"/>
              </w:rPr>
            </w:pPr>
            <w:r w:rsidRPr="00653BF5">
              <w:rPr>
                <w:rFonts w:ascii="Arial" w:hAnsi="Arial" w:cs="Arial"/>
                <w:b/>
                <w:sz w:val="24"/>
                <w:szCs w:val="24"/>
              </w:rPr>
              <w:t>DESCRIPCION</w:t>
            </w:r>
          </w:p>
        </w:tc>
      </w:tr>
      <w:tr w:rsidR="00223BAF" w:rsidRPr="00EB00C1">
        <w:tc>
          <w:tcPr>
            <w:tcW w:w="4724" w:type="dxa"/>
          </w:tcPr>
          <w:p w:rsidR="00223BAF" w:rsidRDefault="00223BAF" w:rsidP="007D4353">
            <w:pPr>
              <w:rPr>
                <w:rStyle w:val="Textoennegrita"/>
              </w:rPr>
            </w:pPr>
            <w:r>
              <w:rPr>
                <w:rStyle w:val="Textoennegrita"/>
                <w:lang w:val="es-ES"/>
              </w:rPr>
              <w:t>PDF 417</w:t>
            </w:r>
          </w:p>
          <w:p w:rsidR="00223BAF" w:rsidRPr="00EB00C1" w:rsidRDefault="00223BAF" w:rsidP="007D4353">
            <w:pPr>
              <w:rPr>
                <w:rFonts w:ascii="Arial" w:hAnsi="Arial" w:cs="Arial"/>
                <w:sz w:val="24"/>
                <w:szCs w:val="24"/>
              </w:rPr>
            </w:pPr>
            <w:r>
              <w:rPr>
                <w:noProof/>
                <w:color w:val="0000FF"/>
                <w:lang w:val="es-ES_tradnl" w:eastAsia="es-ES_tradnl"/>
              </w:rPr>
              <w:drawing>
                <wp:inline distT="0" distB="0" distL="0" distR="0">
                  <wp:extent cx="931545" cy="629920"/>
                  <wp:effectExtent l="0" t="0" r="1905" b="0"/>
                  <wp:docPr id="158" name="Imagen 158" descr="http://www.codigodebarras.pe/wp-content/uploads/2012/05/pdf417.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codigodebarras.pe/wp-content/uploads/2012/05/pdf417.gif">
                            <a:hlinkClick r:id="rId32"/>
                          </pic:cNvPr>
                          <pic:cNvPicPr>
                            <a:picLocks noChangeAspect="1" noChangeArrowheads="1"/>
                          </pic:cNvPicPr>
                        </pic:nvPicPr>
                        <pic:blipFill>
                          <a:blip r:embed="rId3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1545" cy="629920"/>
                          </a:xfrm>
                          <a:prstGeom prst="rect">
                            <a:avLst/>
                          </a:prstGeom>
                          <a:noFill/>
                          <a:ln>
                            <a:noFill/>
                          </a:ln>
                        </pic:spPr>
                      </pic:pic>
                    </a:graphicData>
                  </a:graphic>
                </wp:inline>
              </w:drawing>
            </w:r>
          </w:p>
        </w:tc>
        <w:tc>
          <w:tcPr>
            <w:tcW w:w="4546" w:type="dxa"/>
          </w:tcPr>
          <w:p w:rsidR="00223BAF" w:rsidRDefault="00223BAF" w:rsidP="00223BAF">
            <w:pPr>
              <w:pStyle w:val="NormalWeb"/>
              <w:jc w:val="both"/>
              <w:rPr>
                <w:lang w:val="es-ES"/>
              </w:rPr>
            </w:pPr>
            <w:r w:rsidRPr="008801FE">
              <w:rPr>
                <w:rFonts w:ascii="Arial" w:eastAsiaTheme="minorHAnsi" w:hAnsi="Arial" w:cs="Arial"/>
                <w:lang w:val="es-ES" w:eastAsia="en-US"/>
              </w:rPr>
              <w:t>Es en realidad un Portable Data File (Archivo apilado) es decir, no se requiere consultar a un archivo, este contiene toda la información, ya que tiene una capacidad de hasta 1800 caracteres numéricos, alfanuméricos y especiales. Un código así, permite almacenar nombre, foto  y alguna otra información pertinente</w:t>
            </w:r>
            <w:r>
              <w:rPr>
                <w:lang w:val="es-ES"/>
              </w:rPr>
              <w:t>.</w:t>
            </w:r>
          </w:p>
          <w:p w:rsidR="00223BAF" w:rsidRPr="00223BAF" w:rsidRDefault="00223BAF" w:rsidP="007D4353">
            <w:pPr>
              <w:rPr>
                <w:rFonts w:ascii="Arial" w:hAnsi="Arial" w:cs="Arial"/>
                <w:sz w:val="24"/>
                <w:szCs w:val="24"/>
                <w:lang w:val="es-ES"/>
              </w:rPr>
            </w:pPr>
          </w:p>
        </w:tc>
      </w:tr>
      <w:tr w:rsidR="00223BAF" w:rsidRPr="00EB00C1">
        <w:trPr>
          <w:trHeight w:val="953"/>
        </w:trPr>
        <w:tc>
          <w:tcPr>
            <w:tcW w:w="4724" w:type="dxa"/>
          </w:tcPr>
          <w:p w:rsidR="00F422BC" w:rsidRDefault="00F422BC" w:rsidP="00F422BC">
            <w:pPr>
              <w:pStyle w:val="NormalWeb"/>
              <w:rPr>
                <w:lang w:val="es-ES"/>
              </w:rPr>
            </w:pPr>
            <w:r>
              <w:rPr>
                <w:rStyle w:val="Textoennegrita"/>
                <w:lang w:val="es-ES"/>
              </w:rPr>
              <w:t>MAXICODE</w:t>
            </w:r>
          </w:p>
          <w:p w:rsidR="00223BAF" w:rsidRPr="00EB00C1" w:rsidRDefault="00F422BC" w:rsidP="007D4353">
            <w:pPr>
              <w:rPr>
                <w:rFonts w:ascii="Arial" w:hAnsi="Arial" w:cs="Arial"/>
                <w:sz w:val="24"/>
                <w:szCs w:val="24"/>
              </w:rPr>
            </w:pPr>
            <w:r>
              <w:rPr>
                <w:noProof/>
                <w:color w:val="0000FF"/>
                <w:lang w:val="es-ES_tradnl" w:eastAsia="es-ES_tradnl"/>
              </w:rPr>
              <w:drawing>
                <wp:inline distT="0" distB="0" distL="0" distR="0">
                  <wp:extent cx="1357040" cy="1322095"/>
                  <wp:effectExtent l="0" t="0" r="0" b="0"/>
                  <wp:docPr id="159" name="Imagen 159" descr="http://www.codigodebarras.pe/wp-content/uploads/2012/05/maxicode.gif">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codigodebarras.pe/wp-content/uploads/2012/05/maxicode.gif">
                            <a:hlinkClick r:id="rId34"/>
                          </pic:cNvPr>
                          <pic:cNvPicPr>
                            <a:picLocks noChangeAspect="1" noChangeArrowheads="1"/>
                          </pic:cNvPicPr>
                        </pic:nvPicPr>
                        <pic:blipFill>
                          <a:blip r:embed="rId3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3651" cy="1328536"/>
                          </a:xfrm>
                          <a:prstGeom prst="rect">
                            <a:avLst/>
                          </a:prstGeom>
                          <a:noFill/>
                          <a:ln>
                            <a:noFill/>
                          </a:ln>
                        </pic:spPr>
                      </pic:pic>
                    </a:graphicData>
                  </a:graphic>
                </wp:inline>
              </w:drawing>
            </w:r>
          </w:p>
        </w:tc>
        <w:tc>
          <w:tcPr>
            <w:tcW w:w="4546" w:type="dxa"/>
          </w:tcPr>
          <w:p w:rsidR="006F315A" w:rsidRDefault="006F315A" w:rsidP="00F422BC">
            <w:pPr>
              <w:jc w:val="both"/>
              <w:rPr>
                <w:rFonts w:ascii="Arial" w:hAnsi="Arial" w:cs="Arial"/>
                <w:sz w:val="24"/>
                <w:szCs w:val="24"/>
                <w:lang w:val="es-ES"/>
              </w:rPr>
            </w:pPr>
            <w:r>
              <w:rPr>
                <w:rFonts w:ascii="Arial" w:hAnsi="Arial" w:cs="Arial"/>
                <w:sz w:val="24"/>
                <w:szCs w:val="24"/>
                <w:lang w:val="es-ES"/>
              </w:rPr>
              <w:t>Está conformado por un arreglo de 866 hexágonos, la función de los hexagonos es para almacenar datos en forma binaria.</w:t>
            </w:r>
          </w:p>
          <w:p w:rsidR="00F422BC" w:rsidRPr="00F422BC" w:rsidRDefault="00F422BC" w:rsidP="00F422BC">
            <w:pPr>
              <w:jc w:val="both"/>
              <w:rPr>
                <w:rFonts w:ascii="Arial" w:hAnsi="Arial" w:cs="Arial"/>
                <w:sz w:val="24"/>
                <w:szCs w:val="24"/>
                <w:lang w:val="es-ES"/>
              </w:rPr>
            </w:pPr>
            <w:r w:rsidRPr="00F422BC">
              <w:rPr>
                <w:rFonts w:ascii="Arial" w:hAnsi="Arial" w:cs="Arial"/>
                <w:sz w:val="24"/>
                <w:szCs w:val="24"/>
                <w:lang w:val="es-ES"/>
              </w:rPr>
              <w:t>En la actualidad está simbología es de dominio público y está especificada bajo las normas ANSI (MH10.8.3M-1996). Puede ser decodificado sin importar su orientación con respecto al lector. La simbología utiliza el algoritmo de Reed-Solomon para corrección de error. Esto permite la recuperación de la información contenida en la etiqueta cuando hasta un 25 % de daño en la etiqueta.</w:t>
            </w:r>
          </w:p>
        </w:tc>
      </w:tr>
      <w:tr w:rsidR="00223BAF" w:rsidRPr="00EB00C1">
        <w:tc>
          <w:tcPr>
            <w:tcW w:w="4724" w:type="dxa"/>
          </w:tcPr>
          <w:p w:rsidR="00223BAF" w:rsidRPr="00592323" w:rsidRDefault="00592323" w:rsidP="00592323">
            <w:pPr>
              <w:pStyle w:val="NormalWeb"/>
              <w:rPr>
                <w:rStyle w:val="Textoennegrita"/>
                <w:rFonts w:asciiTheme="minorHAnsi" w:eastAsiaTheme="minorHAnsi" w:hAnsiTheme="minorHAnsi" w:cstheme="minorBidi"/>
                <w:sz w:val="22"/>
                <w:szCs w:val="22"/>
                <w:lang w:eastAsia="en-US"/>
              </w:rPr>
            </w:pPr>
            <w:r>
              <w:rPr>
                <w:rStyle w:val="Textoennegrita"/>
                <w:lang w:val="es-ES"/>
              </w:rPr>
              <w:t>DATAMATRIX</w:t>
            </w:r>
          </w:p>
          <w:p w:rsidR="00592323" w:rsidRPr="00EB00C1" w:rsidRDefault="00592323" w:rsidP="00592323">
            <w:pPr>
              <w:rPr>
                <w:rFonts w:ascii="Arial" w:hAnsi="Arial" w:cs="Arial"/>
                <w:sz w:val="24"/>
                <w:szCs w:val="24"/>
              </w:rPr>
            </w:pPr>
            <w:r>
              <w:rPr>
                <w:noProof/>
                <w:color w:val="0000FF"/>
                <w:lang w:val="es-ES_tradnl" w:eastAsia="es-ES_tradnl"/>
              </w:rPr>
              <w:drawing>
                <wp:inline distT="0" distB="0" distL="0" distR="0">
                  <wp:extent cx="1166216" cy="1013412"/>
                  <wp:effectExtent l="0" t="0" r="0" b="0"/>
                  <wp:docPr id="160" name="Imagen 160" descr="http://www.codigodebarras.pe/wp-content/uploads/2012/05/datamatrix2.gif">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codigodebarras.pe/wp-content/uploads/2012/05/datamatrix2.gif">
                            <a:hlinkClick r:id="rId36"/>
                          </pic:cNvPr>
                          <pic:cNvPicPr>
                            <a:picLocks noChangeAspect="1" noChangeArrowheads="1"/>
                          </pic:cNvPicPr>
                        </pic:nvPicPr>
                        <pic:blipFill>
                          <a:blip r:embed="rId3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7307" cy="1014360"/>
                          </a:xfrm>
                          <a:prstGeom prst="rect">
                            <a:avLst/>
                          </a:prstGeom>
                          <a:noFill/>
                          <a:ln>
                            <a:noFill/>
                          </a:ln>
                        </pic:spPr>
                      </pic:pic>
                    </a:graphicData>
                  </a:graphic>
                </wp:inline>
              </w:drawing>
            </w:r>
          </w:p>
        </w:tc>
        <w:tc>
          <w:tcPr>
            <w:tcW w:w="4546" w:type="dxa"/>
          </w:tcPr>
          <w:p w:rsidR="00223BAF" w:rsidRPr="001A04A5" w:rsidRDefault="00C30282" w:rsidP="00C30282">
            <w:pPr>
              <w:jc w:val="both"/>
              <w:rPr>
                <w:rFonts w:ascii="Arial" w:hAnsi="Arial" w:cs="Arial"/>
                <w:sz w:val="24"/>
                <w:szCs w:val="24"/>
                <w:lang w:val="es-ES"/>
              </w:rPr>
            </w:pPr>
            <w:r w:rsidRPr="001A04A5">
              <w:rPr>
                <w:rFonts w:ascii="Arial" w:hAnsi="Arial" w:cs="Arial"/>
                <w:sz w:val="24"/>
                <w:szCs w:val="24"/>
                <w:lang w:val="es-ES"/>
              </w:rPr>
              <w:t>Diseñado para almacenar mucha información en un espacio muy pequeño, puede almacenar entre uno y 500 caracteres.</w:t>
            </w:r>
          </w:p>
          <w:p w:rsidR="001A04A5" w:rsidRDefault="001A04A5" w:rsidP="001A04A5">
            <w:pPr>
              <w:jc w:val="both"/>
              <w:rPr>
                <w:rFonts w:ascii="Arial" w:hAnsi="Arial" w:cs="Arial"/>
                <w:sz w:val="24"/>
                <w:szCs w:val="24"/>
                <w:lang w:val="es-ES"/>
              </w:rPr>
            </w:pPr>
            <w:r w:rsidRPr="001A04A5">
              <w:rPr>
                <w:rFonts w:ascii="Arial" w:hAnsi="Arial" w:cs="Arial"/>
                <w:sz w:val="24"/>
                <w:szCs w:val="24"/>
                <w:lang w:val="es-ES"/>
              </w:rPr>
              <w:t>Los usos más populares para Datamatrix son la marca de pequeños artículos tales como circuitos integrados y tarjetas de circuitos impresos. Estos usos le permiten usar la capacidad de codificar aproximadamente cincuenta caracteres de datos en un símbolo 2 o 3mm cuadrados y se puede leer con solamente un cociente del contraste del 20 por ciento.</w:t>
            </w:r>
          </w:p>
          <w:p w:rsidR="001A04A5" w:rsidRPr="00EB00C1" w:rsidRDefault="001A04A5" w:rsidP="001A04A5">
            <w:pPr>
              <w:jc w:val="both"/>
              <w:rPr>
                <w:rFonts w:ascii="Arial" w:hAnsi="Arial" w:cs="Arial"/>
                <w:sz w:val="24"/>
                <w:szCs w:val="24"/>
              </w:rPr>
            </w:pPr>
          </w:p>
        </w:tc>
      </w:tr>
      <w:tr w:rsidR="00223BAF" w:rsidRPr="00EB00C1">
        <w:tc>
          <w:tcPr>
            <w:tcW w:w="4724" w:type="dxa"/>
          </w:tcPr>
          <w:p w:rsidR="00695CEF" w:rsidRDefault="00695CEF" w:rsidP="00695CEF">
            <w:pPr>
              <w:pStyle w:val="NormalWeb"/>
              <w:rPr>
                <w:rStyle w:val="Textoennegrita"/>
                <w:rFonts w:asciiTheme="minorHAnsi" w:eastAsiaTheme="minorHAnsi" w:hAnsiTheme="minorHAnsi" w:cstheme="minorBidi"/>
                <w:sz w:val="22"/>
                <w:szCs w:val="22"/>
                <w:lang w:eastAsia="en-US"/>
              </w:rPr>
            </w:pPr>
            <w:r>
              <w:rPr>
                <w:rStyle w:val="Textoennegrita"/>
                <w:lang w:val="es-ES"/>
              </w:rPr>
              <w:t>CODIGO DATASTRIP</w:t>
            </w:r>
          </w:p>
          <w:p w:rsidR="00223BAF" w:rsidRPr="00EB00C1" w:rsidRDefault="00695CEF" w:rsidP="00695CEF">
            <w:pPr>
              <w:pStyle w:val="NormalWeb"/>
              <w:rPr>
                <w:rFonts w:ascii="Arial" w:hAnsi="Arial" w:cs="Arial"/>
              </w:rPr>
            </w:pPr>
            <w:r>
              <w:rPr>
                <w:noProof/>
                <w:color w:val="0000FF"/>
                <w:lang w:val="es-ES_tradnl" w:eastAsia="es-ES_tradnl"/>
              </w:rPr>
              <w:drawing>
                <wp:inline distT="0" distB="0" distL="0" distR="0">
                  <wp:extent cx="1354455" cy="758825"/>
                  <wp:effectExtent l="0" t="0" r="0" b="3175"/>
                  <wp:docPr id="161" name="Imagen 161" descr="http://www.codigodebarras.pe/wp-content/uploads/2012/05/datastrip.gi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codigodebarras.pe/wp-content/uploads/2012/05/datastrip.gif">
                            <a:hlinkClick r:id="rId38"/>
                          </pic:cNvPr>
                          <pic:cNvPicPr>
                            <a:picLocks noChangeAspect="1" noChangeArrowheads="1"/>
                          </pic:cNvPicPr>
                        </pic:nvPicPr>
                        <pic:blipFill>
                          <a:blip r:embed="rId3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4455" cy="758825"/>
                          </a:xfrm>
                          <a:prstGeom prst="rect">
                            <a:avLst/>
                          </a:prstGeom>
                          <a:noFill/>
                          <a:ln>
                            <a:noFill/>
                          </a:ln>
                        </pic:spPr>
                      </pic:pic>
                    </a:graphicData>
                  </a:graphic>
                </wp:inline>
              </w:drawing>
            </w:r>
          </w:p>
        </w:tc>
        <w:tc>
          <w:tcPr>
            <w:tcW w:w="4546" w:type="dxa"/>
          </w:tcPr>
          <w:p w:rsidR="00695CEF" w:rsidRPr="00695CEF" w:rsidRDefault="00695CEF" w:rsidP="001A5401">
            <w:pPr>
              <w:pStyle w:val="NormalWeb"/>
              <w:jc w:val="both"/>
              <w:rPr>
                <w:rFonts w:ascii="Arial" w:eastAsiaTheme="minorHAnsi" w:hAnsi="Arial" w:cs="Arial"/>
                <w:sz w:val="22"/>
                <w:lang w:eastAsia="en-US"/>
              </w:rPr>
            </w:pPr>
            <w:r w:rsidRPr="001A5401">
              <w:rPr>
                <w:rFonts w:ascii="Arial" w:eastAsiaTheme="minorHAnsi" w:hAnsi="Arial" w:cs="Arial"/>
                <w:lang w:val="es-ES" w:eastAsia="en-US"/>
              </w:rPr>
              <w:t>Este código fue promovido originalmente para promover la publicación de software en libros y compartirlos en una forma legible por una máquina. El código ahora es usado por los sistemas de impresión en  tarjetas de identificación.</w:t>
            </w:r>
            <w:r w:rsidR="00BC014B" w:rsidRPr="001A5401">
              <w:rPr>
                <w:rFonts w:ascii="Arial" w:eastAsiaTheme="minorHAnsi" w:hAnsi="Arial" w:cs="Arial"/>
                <w:lang w:val="es-ES" w:eastAsia="en-US"/>
              </w:rPr>
              <w:t xml:space="preserve"> </w:t>
            </w:r>
            <w:r w:rsidRPr="001A5401">
              <w:rPr>
                <w:rFonts w:ascii="Arial" w:eastAsiaTheme="minorHAnsi" w:hAnsi="Arial" w:cs="Arial"/>
                <w:lang w:val="es-ES" w:eastAsia="en-US"/>
              </w:rPr>
              <w:t xml:space="preserve">Desarrollado originalmente por Softstrip Systems. Es el más viejo de los símbolos de dos dimensiones. Este código es propiedad en la actualidad </w:t>
            </w:r>
            <w:r w:rsidR="00BC014B" w:rsidRPr="001A5401">
              <w:rPr>
                <w:rFonts w:ascii="Arial" w:eastAsiaTheme="minorHAnsi" w:hAnsi="Arial" w:cs="Arial"/>
                <w:lang w:val="es-ES" w:eastAsia="en-US"/>
              </w:rPr>
              <w:t>de</w:t>
            </w:r>
            <w:r w:rsidRPr="001A5401">
              <w:rPr>
                <w:rFonts w:ascii="Arial" w:eastAsiaTheme="minorHAnsi" w:hAnsi="Arial" w:cs="Arial"/>
                <w:lang w:val="es-ES" w:eastAsia="en-US"/>
              </w:rPr>
              <w:t xml:space="preserve">  Datastrip Inc. Es un sistema patentado de codificación y de la exploración que permite, datos, gráficos e incluso convirtió el sonido a digital imprimiéndose en papel normal bajo un formato altamente condensado y  leído  sin error en una computadora</w:t>
            </w:r>
            <w:r w:rsidR="00BC014B" w:rsidRPr="001A5401">
              <w:rPr>
                <w:rFonts w:ascii="Arial" w:eastAsiaTheme="minorHAnsi" w:hAnsi="Arial" w:cs="Arial"/>
                <w:lang w:val="es-ES" w:eastAsia="en-US"/>
              </w:rPr>
              <w:t>.</w:t>
            </w:r>
          </w:p>
        </w:tc>
      </w:tr>
      <w:tr w:rsidR="00223BAF" w:rsidRPr="00EB00C1">
        <w:tc>
          <w:tcPr>
            <w:tcW w:w="4724" w:type="dxa"/>
          </w:tcPr>
          <w:p w:rsidR="001A5401" w:rsidRDefault="001A5401" w:rsidP="001A5401">
            <w:pPr>
              <w:pStyle w:val="NormalWeb"/>
              <w:rPr>
                <w:lang w:val="es-ES"/>
              </w:rPr>
            </w:pPr>
            <w:r>
              <w:rPr>
                <w:rStyle w:val="Textoennegrita"/>
                <w:lang w:val="es-ES"/>
              </w:rPr>
              <w:t>DOT CODE A (Código de Puntos A)</w:t>
            </w:r>
          </w:p>
          <w:p w:rsidR="00223BAF" w:rsidRPr="001A5401" w:rsidRDefault="001A5401" w:rsidP="007D4353">
            <w:pPr>
              <w:rPr>
                <w:rFonts w:ascii="Arial" w:hAnsi="Arial" w:cs="Arial"/>
                <w:sz w:val="24"/>
                <w:szCs w:val="24"/>
                <w:lang w:val="es-ES"/>
              </w:rPr>
            </w:pPr>
            <w:r>
              <w:rPr>
                <w:noProof/>
                <w:color w:val="0000FF"/>
                <w:lang w:val="es-ES_tradnl" w:eastAsia="es-ES_tradnl"/>
              </w:rPr>
              <w:drawing>
                <wp:inline distT="0" distB="0" distL="0" distR="0">
                  <wp:extent cx="638175" cy="577850"/>
                  <wp:effectExtent l="0" t="0" r="9525" b="0"/>
                  <wp:docPr id="162" name="Imagen 162" descr="http://www.codigodebarras.pe/wp-content/uploads/2012/05/dotcodeA.gi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codigodebarras.pe/wp-content/uploads/2012/05/dotcodeA.gif">
                            <a:hlinkClick r:id="rId40"/>
                          </pic:cNvPr>
                          <pic:cNvPicPr>
                            <a:picLocks noChangeAspect="1" noChangeArrowheads="1"/>
                          </pic:cNvPicPr>
                        </pic:nvPicPr>
                        <pic:blipFill>
                          <a:blip r:embed="rId4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175" cy="577850"/>
                          </a:xfrm>
                          <a:prstGeom prst="rect">
                            <a:avLst/>
                          </a:prstGeom>
                          <a:noFill/>
                          <a:ln>
                            <a:noFill/>
                          </a:ln>
                        </pic:spPr>
                      </pic:pic>
                    </a:graphicData>
                  </a:graphic>
                </wp:inline>
              </w:drawing>
            </w:r>
          </w:p>
        </w:tc>
        <w:tc>
          <w:tcPr>
            <w:tcW w:w="4546" w:type="dxa"/>
          </w:tcPr>
          <w:p w:rsidR="00223BAF" w:rsidRPr="001A5401" w:rsidRDefault="001A5401" w:rsidP="001A5401">
            <w:pPr>
              <w:jc w:val="both"/>
              <w:rPr>
                <w:rFonts w:ascii="Arial" w:hAnsi="Arial" w:cs="Arial"/>
                <w:sz w:val="24"/>
                <w:szCs w:val="24"/>
                <w:lang w:val="es-ES"/>
              </w:rPr>
            </w:pPr>
            <w:r w:rsidRPr="001A5401">
              <w:rPr>
                <w:rFonts w:ascii="Arial" w:hAnsi="Arial" w:cs="Arial"/>
                <w:sz w:val="24"/>
                <w:szCs w:val="24"/>
                <w:lang w:val="es-ES"/>
              </w:rPr>
              <w:t>También conocido como el código de puntos de Philips,  tienen un número limitado de símbolos de código del punto. Estos símbolos fueron diseñados para la identificación única de objetos en un área relativamente pequeñas.</w:t>
            </w:r>
          </w:p>
          <w:p w:rsidR="001A5401" w:rsidRPr="00EB00C1" w:rsidRDefault="001A5401" w:rsidP="001A5401">
            <w:pPr>
              <w:jc w:val="both"/>
              <w:rPr>
                <w:rFonts w:ascii="Arial" w:hAnsi="Arial" w:cs="Arial"/>
                <w:sz w:val="24"/>
                <w:szCs w:val="24"/>
              </w:rPr>
            </w:pPr>
            <w:r w:rsidRPr="001A5401">
              <w:rPr>
                <w:rFonts w:ascii="Arial" w:hAnsi="Arial" w:cs="Arial"/>
                <w:sz w:val="24"/>
                <w:szCs w:val="24"/>
                <w:lang w:val="es-ES"/>
              </w:rPr>
              <w:t>Los usos incluyen la identificación de la cristalería de laboratorio y el marcaje de prendas en lavandería.</w:t>
            </w:r>
          </w:p>
        </w:tc>
      </w:tr>
      <w:tr w:rsidR="00223BAF" w:rsidRPr="00EB00C1">
        <w:tc>
          <w:tcPr>
            <w:tcW w:w="4724" w:type="dxa"/>
          </w:tcPr>
          <w:p w:rsidR="00D930F2" w:rsidRDefault="00D930F2" w:rsidP="00D930F2">
            <w:pPr>
              <w:pStyle w:val="NormalWeb"/>
              <w:rPr>
                <w:lang w:val="es-ES"/>
              </w:rPr>
            </w:pPr>
            <w:r>
              <w:rPr>
                <w:rStyle w:val="Textoennegrita"/>
                <w:lang w:val="es-ES"/>
              </w:rPr>
              <w:t>3-DI</w:t>
            </w:r>
          </w:p>
          <w:p w:rsidR="00223BAF" w:rsidRPr="00EB00C1" w:rsidRDefault="00D930F2" w:rsidP="007D4353">
            <w:pPr>
              <w:rPr>
                <w:rFonts w:ascii="Arial" w:hAnsi="Arial" w:cs="Arial"/>
                <w:sz w:val="24"/>
                <w:szCs w:val="24"/>
              </w:rPr>
            </w:pPr>
            <w:r>
              <w:rPr>
                <w:noProof/>
                <w:color w:val="0000FF"/>
                <w:lang w:val="es-ES_tradnl" w:eastAsia="es-ES_tradnl"/>
              </w:rPr>
              <w:drawing>
                <wp:inline distT="0" distB="0" distL="0" distR="0">
                  <wp:extent cx="724535" cy="577850"/>
                  <wp:effectExtent l="0" t="0" r="0" b="0"/>
                  <wp:docPr id="163" name="Imagen 163" descr="http://www.codigodebarras.pe/wp-content/uploads/2012/05/3di.gif">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codigodebarras.pe/wp-content/uploads/2012/05/3di.gif">
                            <a:hlinkClick r:id="rId42"/>
                          </pic:cNvPr>
                          <pic:cNvPicPr>
                            <a:picLocks noChangeAspect="1" noChangeArrowheads="1"/>
                          </pic:cNvPicPr>
                        </pic:nvPicPr>
                        <pic:blipFill>
                          <a:blip r:embed="rId4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4535" cy="577850"/>
                          </a:xfrm>
                          <a:prstGeom prst="rect">
                            <a:avLst/>
                          </a:prstGeom>
                          <a:noFill/>
                          <a:ln>
                            <a:noFill/>
                          </a:ln>
                        </pic:spPr>
                      </pic:pic>
                    </a:graphicData>
                  </a:graphic>
                </wp:inline>
              </w:drawing>
            </w:r>
          </w:p>
        </w:tc>
        <w:tc>
          <w:tcPr>
            <w:tcW w:w="4546" w:type="dxa"/>
          </w:tcPr>
          <w:p w:rsidR="00223BAF" w:rsidRPr="00EB00C1" w:rsidRDefault="00D930F2" w:rsidP="00D930F2">
            <w:pPr>
              <w:jc w:val="both"/>
              <w:rPr>
                <w:rFonts w:ascii="Arial" w:hAnsi="Arial" w:cs="Arial"/>
                <w:sz w:val="24"/>
                <w:szCs w:val="24"/>
              </w:rPr>
            </w:pPr>
            <w:r w:rsidRPr="00D930F2">
              <w:rPr>
                <w:rFonts w:ascii="Arial" w:hAnsi="Arial" w:cs="Arial"/>
                <w:sz w:val="24"/>
                <w:szCs w:val="24"/>
                <w:lang w:val="es-ES"/>
              </w:rPr>
              <w:t>Es un código propietario. 3-DI utiliza pequeños símbolos circulares. Es el más adecuado para las marcas de identificación en las superficies brillantes, metálicos curvos, como los instrumentos quirúrgicos</w:t>
            </w:r>
            <w:r>
              <w:rPr>
                <w:rFonts w:ascii="Arial" w:hAnsi="Arial" w:cs="Arial"/>
                <w:sz w:val="24"/>
                <w:szCs w:val="24"/>
                <w:lang w:val="es-ES"/>
              </w:rPr>
              <w:t>.</w:t>
            </w:r>
          </w:p>
        </w:tc>
      </w:tr>
      <w:tr w:rsidR="00223BAF" w:rsidRPr="00EB00C1">
        <w:tc>
          <w:tcPr>
            <w:tcW w:w="4724" w:type="dxa"/>
          </w:tcPr>
          <w:p w:rsidR="00735CCD" w:rsidRDefault="00735CCD" w:rsidP="00735CCD">
            <w:pPr>
              <w:pStyle w:val="NormalWeb"/>
              <w:rPr>
                <w:rStyle w:val="Textoennegrita"/>
                <w:rFonts w:asciiTheme="minorHAnsi" w:eastAsiaTheme="minorHAnsi" w:hAnsiTheme="minorHAnsi" w:cstheme="minorBidi"/>
                <w:sz w:val="22"/>
                <w:szCs w:val="22"/>
                <w:lang w:eastAsia="en-US"/>
              </w:rPr>
            </w:pPr>
            <w:r>
              <w:rPr>
                <w:rStyle w:val="Textoennegrita"/>
                <w:lang w:val="es-ES"/>
              </w:rPr>
              <w:t>ARRAYTAG</w:t>
            </w:r>
          </w:p>
          <w:p w:rsidR="00735CCD" w:rsidRDefault="00735CCD" w:rsidP="00735CCD">
            <w:pPr>
              <w:pStyle w:val="NormalWeb"/>
              <w:rPr>
                <w:rStyle w:val="Textoennegrita"/>
              </w:rPr>
            </w:pPr>
            <w:r>
              <w:rPr>
                <w:noProof/>
                <w:color w:val="0000FF"/>
                <w:lang w:val="es-ES_tradnl" w:eastAsia="es-ES_tradnl"/>
              </w:rPr>
              <w:drawing>
                <wp:inline distT="0" distB="0" distL="0" distR="0">
                  <wp:extent cx="767715" cy="577850"/>
                  <wp:effectExtent l="0" t="0" r="0" b="0"/>
                  <wp:docPr id="164" name="Imagen 164" descr="http://www.codigodebarras.pe/wp-content/uploads/2012/05/arraytag.gif">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codigodebarras.pe/wp-content/uploads/2012/05/arraytag.gif">
                            <a:hlinkClick r:id="rId44"/>
                          </pic:cNvPr>
                          <pic:cNvPicPr>
                            <a:picLocks noChangeAspect="1" noChangeArrowheads="1"/>
                          </pic:cNvPicPr>
                        </pic:nvPicPr>
                        <pic:blipFill>
                          <a:blip r:embed="rId4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7715" cy="577850"/>
                          </a:xfrm>
                          <a:prstGeom prst="rect">
                            <a:avLst/>
                          </a:prstGeom>
                          <a:noFill/>
                          <a:ln>
                            <a:noFill/>
                          </a:ln>
                        </pic:spPr>
                      </pic:pic>
                    </a:graphicData>
                  </a:graphic>
                </wp:inline>
              </w:drawing>
            </w:r>
          </w:p>
          <w:p w:rsidR="00223BAF" w:rsidRPr="00EB00C1" w:rsidRDefault="00223BAF" w:rsidP="007D4353">
            <w:pPr>
              <w:rPr>
                <w:rFonts w:ascii="Arial" w:hAnsi="Arial" w:cs="Arial"/>
                <w:sz w:val="24"/>
                <w:szCs w:val="24"/>
              </w:rPr>
            </w:pPr>
          </w:p>
        </w:tc>
        <w:tc>
          <w:tcPr>
            <w:tcW w:w="4546" w:type="dxa"/>
          </w:tcPr>
          <w:p w:rsidR="00735CCD" w:rsidRPr="00EB00C1" w:rsidRDefault="00735CCD" w:rsidP="00735CCD">
            <w:pPr>
              <w:jc w:val="both"/>
              <w:rPr>
                <w:rFonts w:ascii="Arial" w:hAnsi="Arial" w:cs="Arial"/>
                <w:sz w:val="24"/>
                <w:szCs w:val="24"/>
              </w:rPr>
            </w:pPr>
            <w:r w:rsidRPr="00735CCD">
              <w:rPr>
                <w:rFonts w:ascii="Arial" w:hAnsi="Arial" w:cs="Arial"/>
                <w:sz w:val="24"/>
                <w:szCs w:val="24"/>
                <w:lang w:val="es-ES"/>
              </w:rPr>
              <w:t>Se compone de símbolos elementales hexagonales, puede codificar cientos de personajes y puede ser leído a distancias de hasta 50 y en situaciones de iluminación variable. La principal aplicación del código es para hacer un seguimiento a troncos y madera.</w:t>
            </w:r>
          </w:p>
        </w:tc>
      </w:tr>
      <w:tr w:rsidR="00223BAF" w:rsidRPr="00EB00C1">
        <w:tc>
          <w:tcPr>
            <w:tcW w:w="4724" w:type="dxa"/>
          </w:tcPr>
          <w:p w:rsidR="00292995" w:rsidRDefault="00292995" w:rsidP="00292995">
            <w:pPr>
              <w:pStyle w:val="NormalWeb"/>
              <w:rPr>
                <w:lang w:val="es-ES"/>
              </w:rPr>
            </w:pPr>
            <w:r>
              <w:rPr>
                <w:rStyle w:val="Textoennegrita"/>
                <w:lang w:val="es-ES"/>
              </w:rPr>
              <w:t>AZTEC CODE</w:t>
            </w:r>
          </w:p>
          <w:p w:rsidR="00223BAF" w:rsidRDefault="00292995" w:rsidP="007D4353">
            <w:pPr>
              <w:rPr>
                <w:rFonts w:ascii="Arial" w:hAnsi="Arial" w:cs="Arial"/>
                <w:sz w:val="24"/>
                <w:szCs w:val="24"/>
              </w:rPr>
            </w:pPr>
            <w:r>
              <w:rPr>
                <w:noProof/>
                <w:color w:val="0000FF"/>
                <w:lang w:val="es-ES_tradnl" w:eastAsia="es-ES_tradnl"/>
              </w:rPr>
              <w:drawing>
                <wp:inline distT="0" distB="0" distL="0" distR="0">
                  <wp:extent cx="577850" cy="577850"/>
                  <wp:effectExtent l="0" t="0" r="0" b="0"/>
                  <wp:docPr id="165" name="Imagen 165" descr="http://www.codigodebarras.pe/wp-content/uploads/2012/05/aztec.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www.codigodebarras.pe/wp-content/uploads/2012/05/aztec.gif">
                            <a:hlinkClick r:id="rId46"/>
                          </pic:cNvPr>
                          <pic:cNvPicPr>
                            <a:picLocks noChangeAspect="1" noChangeArrowheads="1"/>
                          </pic:cNvPicPr>
                        </pic:nvPicPr>
                        <pic:blipFill>
                          <a:blip r:embed="rId4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850" cy="577850"/>
                          </a:xfrm>
                          <a:prstGeom prst="rect">
                            <a:avLst/>
                          </a:prstGeom>
                          <a:noFill/>
                          <a:ln>
                            <a:noFill/>
                          </a:ln>
                        </pic:spPr>
                      </pic:pic>
                    </a:graphicData>
                  </a:graphic>
                </wp:inline>
              </w:drawing>
            </w:r>
          </w:p>
          <w:p w:rsidR="00592E7C" w:rsidRPr="00EB00C1" w:rsidRDefault="00592E7C" w:rsidP="007D4353">
            <w:pPr>
              <w:rPr>
                <w:rFonts w:ascii="Arial" w:hAnsi="Arial" w:cs="Arial"/>
                <w:sz w:val="24"/>
                <w:szCs w:val="24"/>
              </w:rPr>
            </w:pPr>
          </w:p>
        </w:tc>
        <w:tc>
          <w:tcPr>
            <w:tcW w:w="4546" w:type="dxa"/>
          </w:tcPr>
          <w:p w:rsidR="00223BAF" w:rsidRPr="00EB00C1" w:rsidRDefault="000E3BAB" w:rsidP="007D4353">
            <w:pPr>
              <w:jc w:val="both"/>
              <w:rPr>
                <w:rFonts w:ascii="Arial" w:hAnsi="Arial" w:cs="Arial"/>
                <w:sz w:val="24"/>
                <w:szCs w:val="24"/>
              </w:rPr>
            </w:pPr>
            <w:r w:rsidRPr="00592E7C">
              <w:rPr>
                <w:rFonts w:ascii="Arial" w:hAnsi="Arial" w:cs="Arial"/>
                <w:sz w:val="24"/>
                <w:szCs w:val="24"/>
                <w:lang w:val="es-ES"/>
              </w:rPr>
              <w:t>Fue diseñado para la facilidad de impresión y facilidad de decodificación y almacena 1914 bytes de datos. No se requiere una zona tranquila fuera de los límites del símbolo.</w:t>
            </w:r>
          </w:p>
        </w:tc>
      </w:tr>
      <w:tr w:rsidR="00223BAF" w:rsidRPr="00EB00C1">
        <w:tc>
          <w:tcPr>
            <w:tcW w:w="4724" w:type="dxa"/>
          </w:tcPr>
          <w:p w:rsidR="00223BAF" w:rsidRDefault="00592E7C" w:rsidP="007D4353">
            <w:pPr>
              <w:rPr>
                <w:rStyle w:val="Textoennegrita"/>
              </w:rPr>
            </w:pPr>
            <w:r>
              <w:rPr>
                <w:rStyle w:val="Textoennegrita"/>
                <w:lang w:val="es-ES"/>
              </w:rPr>
              <w:t>CODABLOCK</w:t>
            </w:r>
          </w:p>
          <w:p w:rsidR="00592E7C" w:rsidRPr="00EB00C1" w:rsidRDefault="00592E7C" w:rsidP="007D4353">
            <w:pPr>
              <w:rPr>
                <w:rFonts w:ascii="Arial" w:hAnsi="Arial" w:cs="Arial"/>
                <w:sz w:val="24"/>
                <w:szCs w:val="24"/>
              </w:rPr>
            </w:pPr>
            <w:r>
              <w:rPr>
                <w:noProof/>
                <w:color w:val="0000FF"/>
                <w:lang w:val="es-ES_tradnl" w:eastAsia="es-ES_tradnl"/>
              </w:rPr>
              <w:drawing>
                <wp:inline distT="0" distB="0" distL="0" distR="0">
                  <wp:extent cx="767715" cy="387985"/>
                  <wp:effectExtent l="0" t="0" r="0" b="0"/>
                  <wp:docPr id="166" name="Imagen 166" descr="http://www.codigodebarras.pe/wp-content/uploads/2012/05/codablock.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codigodebarras.pe/wp-content/uploads/2012/05/codablock.jpg">
                            <a:hlinkClick r:id="rId48"/>
                          </pic:cNvPr>
                          <pic:cNvPicPr>
                            <a:picLocks noChangeAspect="1" noChangeArrowheads="1"/>
                          </pic:cNvPicPr>
                        </pic:nvPicPr>
                        <pic:blipFill>
                          <a:blip r:embed="rId4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7715" cy="387985"/>
                          </a:xfrm>
                          <a:prstGeom prst="rect">
                            <a:avLst/>
                          </a:prstGeom>
                          <a:noFill/>
                          <a:ln>
                            <a:noFill/>
                          </a:ln>
                        </pic:spPr>
                      </pic:pic>
                    </a:graphicData>
                  </a:graphic>
                </wp:inline>
              </w:drawing>
            </w:r>
          </w:p>
        </w:tc>
        <w:tc>
          <w:tcPr>
            <w:tcW w:w="4546" w:type="dxa"/>
          </w:tcPr>
          <w:p w:rsidR="00223BAF" w:rsidRPr="00592E7C" w:rsidRDefault="00592E7C" w:rsidP="007D4353">
            <w:pPr>
              <w:jc w:val="both"/>
              <w:rPr>
                <w:rFonts w:ascii="Arial" w:hAnsi="Arial" w:cs="Arial"/>
                <w:sz w:val="24"/>
                <w:szCs w:val="24"/>
                <w:lang w:val="es-ES"/>
              </w:rPr>
            </w:pPr>
            <w:r w:rsidRPr="00592E7C">
              <w:rPr>
                <w:rFonts w:ascii="Arial" w:hAnsi="Arial" w:cs="Arial"/>
                <w:sz w:val="24"/>
                <w:szCs w:val="24"/>
                <w:lang w:val="es-ES"/>
              </w:rPr>
              <w:t>Cada símbolo Codablock contiene de 1 a 22 filas. El número de caracteres por fila es una función de la dimensión X del símbolo. En otras palabras, cada fila puede contener una cantidad variable de caracteres.</w:t>
            </w:r>
          </w:p>
          <w:p w:rsidR="00592E7C" w:rsidRPr="00EB00C1" w:rsidRDefault="00592E7C" w:rsidP="00592E7C">
            <w:pPr>
              <w:jc w:val="both"/>
              <w:rPr>
                <w:rFonts w:ascii="Arial" w:hAnsi="Arial" w:cs="Arial"/>
                <w:sz w:val="24"/>
                <w:szCs w:val="24"/>
              </w:rPr>
            </w:pPr>
            <w:r w:rsidRPr="00592E7C">
              <w:rPr>
                <w:rFonts w:ascii="Arial" w:hAnsi="Arial" w:cs="Arial"/>
                <w:sz w:val="24"/>
                <w:szCs w:val="24"/>
                <w:lang w:val="es-ES"/>
              </w:rPr>
              <w:t>Codablock fue adoptada por los bancos de sangre en alemania para la identificación de sangre.</w:t>
            </w:r>
          </w:p>
        </w:tc>
      </w:tr>
      <w:tr w:rsidR="00223BAF" w:rsidRPr="00EB00C1">
        <w:tc>
          <w:tcPr>
            <w:tcW w:w="4724" w:type="dxa"/>
          </w:tcPr>
          <w:p w:rsidR="00592E7C" w:rsidRDefault="00592E7C" w:rsidP="00592E7C">
            <w:pPr>
              <w:pStyle w:val="NormalWeb"/>
              <w:rPr>
                <w:lang w:val="es-ES"/>
              </w:rPr>
            </w:pPr>
            <w:r>
              <w:rPr>
                <w:rStyle w:val="Textoennegrita"/>
                <w:lang w:val="es-ES"/>
              </w:rPr>
              <w:t>CODE 1 (Code One)</w:t>
            </w:r>
          </w:p>
          <w:p w:rsidR="00223BAF" w:rsidRPr="00EB00C1" w:rsidRDefault="00592E7C" w:rsidP="007D4353">
            <w:pPr>
              <w:rPr>
                <w:rFonts w:ascii="Arial" w:hAnsi="Arial" w:cs="Arial"/>
                <w:sz w:val="24"/>
                <w:szCs w:val="24"/>
              </w:rPr>
            </w:pPr>
            <w:r>
              <w:rPr>
                <w:noProof/>
                <w:color w:val="0000FF"/>
                <w:lang w:val="es-ES_tradnl" w:eastAsia="es-ES_tradnl"/>
              </w:rPr>
              <w:drawing>
                <wp:inline distT="0" distB="0" distL="0" distR="0">
                  <wp:extent cx="638175" cy="577850"/>
                  <wp:effectExtent l="0" t="0" r="9525" b="0"/>
                  <wp:docPr id="167" name="Imagen 167" descr="http://www.codigodebarras.pe/wp-content/uploads/2012/05/code1.gif">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www.codigodebarras.pe/wp-content/uploads/2012/05/code1.gif">
                            <a:hlinkClick r:id="rId50"/>
                          </pic:cNvPr>
                          <pic:cNvPicPr>
                            <a:picLocks noChangeAspect="1" noChangeArrowheads="1"/>
                          </pic:cNvPicPr>
                        </pic:nvPicPr>
                        <pic:blipFill>
                          <a:blip r:embed="rId5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175" cy="577850"/>
                          </a:xfrm>
                          <a:prstGeom prst="rect">
                            <a:avLst/>
                          </a:prstGeom>
                          <a:noFill/>
                          <a:ln>
                            <a:noFill/>
                          </a:ln>
                        </pic:spPr>
                      </pic:pic>
                    </a:graphicData>
                  </a:graphic>
                </wp:inline>
              </w:drawing>
            </w:r>
          </w:p>
        </w:tc>
        <w:tc>
          <w:tcPr>
            <w:tcW w:w="4546" w:type="dxa"/>
          </w:tcPr>
          <w:p w:rsidR="00223BAF" w:rsidRPr="00592E7C" w:rsidRDefault="00592E7C" w:rsidP="007D4353">
            <w:pPr>
              <w:jc w:val="both"/>
              <w:rPr>
                <w:rFonts w:ascii="Arial" w:hAnsi="Arial" w:cs="Arial"/>
                <w:sz w:val="24"/>
                <w:szCs w:val="24"/>
                <w:lang w:val="es-ES"/>
              </w:rPr>
            </w:pPr>
            <w:r w:rsidRPr="00592E7C">
              <w:rPr>
                <w:rFonts w:ascii="Arial" w:hAnsi="Arial" w:cs="Arial"/>
                <w:sz w:val="24"/>
                <w:szCs w:val="24"/>
                <w:lang w:val="es-ES"/>
              </w:rPr>
              <w:t>El símbolo puede codificar datos ASCII, los datos de corrección de errores, y datos binarios codificados. Hay 8 tamaños que van desde el código con el código 1A, 1H este último puede contener 2218 caracteres alfanuméricos o dígitos 3550.</w:t>
            </w:r>
          </w:p>
          <w:p w:rsidR="00592E7C" w:rsidRPr="00EB00C1" w:rsidRDefault="00592E7C" w:rsidP="007D4353">
            <w:pPr>
              <w:jc w:val="both"/>
              <w:rPr>
                <w:rFonts w:ascii="Arial" w:hAnsi="Arial" w:cs="Arial"/>
                <w:sz w:val="24"/>
                <w:szCs w:val="24"/>
              </w:rPr>
            </w:pPr>
            <w:r w:rsidRPr="00592E7C">
              <w:rPr>
                <w:rFonts w:ascii="Arial" w:hAnsi="Arial" w:cs="Arial"/>
                <w:sz w:val="24"/>
                <w:szCs w:val="24"/>
                <w:lang w:val="es-ES"/>
              </w:rPr>
              <w:t>Código1 se utiliza actualmente en la industria del cuidado de salud para etiquetas de los medicamentos y la industria de reciclaje para codificar contenido de los contenedores y su clasificación.</w:t>
            </w:r>
          </w:p>
        </w:tc>
      </w:tr>
      <w:tr w:rsidR="00223BAF" w:rsidRPr="00EB00C1">
        <w:tc>
          <w:tcPr>
            <w:tcW w:w="4724" w:type="dxa"/>
          </w:tcPr>
          <w:p w:rsidR="00592E7C" w:rsidRDefault="00592E7C" w:rsidP="00592E7C">
            <w:pPr>
              <w:pStyle w:val="NormalWeb"/>
              <w:rPr>
                <w:lang w:val="es-ES"/>
              </w:rPr>
            </w:pPr>
            <w:r>
              <w:rPr>
                <w:rStyle w:val="Textoennegrita"/>
                <w:lang w:val="es-ES"/>
              </w:rPr>
              <w:t>CODE 16K</w:t>
            </w:r>
          </w:p>
          <w:p w:rsidR="00223BAF" w:rsidRPr="00EB00C1" w:rsidRDefault="00592E7C" w:rsidP="007D4353">
            <w:pPr>
              <w:rPr>
                <w:rFonts w:ascii="Arial" w:hAnsi="Arial" w:cs="Arial"/>
                <w:sz w:val="24"/>
                <w:szCs w:val="24"/>
              </w:rPr>
            </w:pPr>
            <w:r>
              <w:rPr>
                <w:noProof/>
                <w:color w:val="0000FF"/>
                <w:lang w:val="es-ES_tradnl" w:eastAsia="es-ES_tradnl"/>
              </w:rPr>
              <w:drawing>
                <wp:inline distT="0" distB="0" distL="0" distR="0">
                  <wp:extent cx="1026795" cy="577850"/>
                  <wp:effectExtent l="0" t="0" r="1905" b="0"/>
                  <wp:docPr id="168" name="Imagen 168" descr="http://www.codigodebarras.pe/wp-content/uploads/2012/05/16k.gif">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www.codigodebarras.pe/wp-content/uploads/2012/05/16k.gif">
                            <a:hlinkClick r:id="rId52"/>
                          </pic:cNvPr>
                          <pic:cNvPicPr>
                            <a:picLocks noChangeAspect="1" noChangeArrowheads="1"/>
                          </pic:cNvPicPr>
                        </pic:nvPicPr>
                        <pic:blipFill>
                          <a:blip r:embed="rId5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6795" cy="577850"/>
                          </a:xfrm>
                          <a:prstGeom prst="rect">
                            <a:avLst/>
                          </a:prstGeom>
                          <a:noFill/>
                          <a:ln>
                            <a:noFill/>
                          </a:ln>
                        </pic:spPr>
                      </pic:pic>
                    </a:graphicData>
                  </a:graphic>
                </wp:inline>
              </w:drawing>
            </w:r>
          </w:p>
        </w:tc>
        <w:tc>
          <w:tcPr>
            <w:tcW w:w="4546" w:type="dxa"/>
          </w:tcPr>
          <w:p w:rsidR="00223BAF" w:rsidRPr="00A64233" w:rsidRDefault="00592E7C" w:rsidP="00592E7C">
            <w:pPr>
              <w:jc w:val="both"/>
              <w:rPr>
                <w:rFonts w:ascii="Arial" w:hAnsi="Arial" w:cs="Arial"/>
                <w:sz w:val="24"/>
                <w:szCs w:val="24"/>
                <w:lang w:val="es-ES"/>
              </w:rPr>
            </w:pPr>
            <w:r w:rsidRPr="00A64233">
              <w:rPr>
                <w:rFonts w:ascii="Arial" w:hAnsi="Arial" w:cs="Arial"/>
                <w:sz w:val="24"/>
                <w:szCs w:val="24"/>
                <w:lang w:val="es-ES"/>
              </w:rPr>
              <w:t>De longitud variable que puede codificar el ASCII completo de 128 caracteres.</w:t>
            </w:r>
          </w:p>
          <w:p w:rsidR="00592E7C" w:rsidRPr="00A64233" w:rsidRDefault="00A64233" w:rsidP="00592E7C">
            <w:pPr>
              <w:jc w:val="both"/>
              <w:rPr>
                <w:rFonts w:ascii="Arial" w:hAnsi="Arial" w:cs="Arial"/>
                <w:sz w:val="24"/>
                <w:szCs w:val="24"/>
                <w:lang w:val="es-ES"/>
              </w:rPr>
            </w:pPr>
            <w:r w:rsidRPr="00A64233">
              <w:rPr>
                <w:rFonts w:ascii="Arial" w:hAnsi="Arial" w:cs="Arial"/>
                <w:sz w:val="24"/>
                <w:szCs w:val="24"/>
                <w:lang w:val="es-ES"/>
              </w:rPr>
              <w:t>La densidad de datos máxima  de 208 caracteres alfanuméricos por pulgada cuadrada o 417 dígitos numéricos por pulgada cuadrada cuando el símbolo se imprime en 7,5 milésimas de pulgada.</w:t>
            </w:r>
          </w:p>
          <w:p w:rsidR="00A64233" w:rsidRPr="00A64233" w:rsidRDefault="00A64233" w:rsidP="00A64233">
            <w:pPr>
              <w:jc w:val="both"/>
              <w:rPr>
                <w:rFonts w:ascii="Arial" w:hAnsi="Arial" w:cs="Arial"/>
                <w:sz w:val="24"/>
                <w:szCs w:val="24"/>
                <w:lang w:val="es-ES"/>
              </w:rPr>
            </w:pPr>
            <w:r w:rsidRPr="00A64233">
              <w:rPr>
                <w:rFonts w:ascii="Arial" w:hAnsi="Arial" w:cs="Arial"/>
                <w:sz w:val="24"/>
                <w:szCs w:val="24"/>
                <w:lang w:val="es-ES"/>
              </w:rPr>
              <w:t>Se utiliza en la industria del cuidado de la salud.</w:t>
            </w:r>
          </w:p>
        </w:tc>
      </w:tr>
      <w:tr w:rsidR="00592E7C" w:rsidRPr="00EB00C1">
        <w:tc>
          <w:tcPr>
            <w:tcW w:w="4724" w:type="dxa"/>
          </w:tcPr>
          <w:p w:rsidR="00A64233" w:rsidRDefault="00A64233" w:rsidP="00A64233">
            <w:pPr>
              <w:pStyle w:val="NormalWeb"/>
              <w:rPr>
                <w:rStyle w:val="Textoennegrita"/>
                <w:rFonts w:asciiTheme="minorHAnsi" w:eastAsiaTheme="minorHAnsi" w:hAnsiTheme="minorHAnsi" w:cstheme="minorBidi"/>
                <w:sz w:val="22"/>
                <w:szCs w:val="22"/>
                <w:lang w:eastAsia="en-US"/>
              </w:rPr>
            </w:pPr>
            <w:r>
              <w:rPr>
                <w:rStyle w:val="Textoennegrita"/>
                <w:lang w:val="es-ES"/>
              </w:rPr>
              <w:t>Code 49</w:t>
            </w:r>
          </w:p>
          <w:p w:rsidR="00592E7C" w:rsidRPr="00EB00C1" w:rsidRDefault="00A64233" w:rsidP="00A64233">
            <w:pPr>
              <w:pStyle w:val="NormalWeb"/>
              <w:rPr>
                <w:rFonts w:ascii="Arial" w:hAnsi="Arial" w:cs="Arial"/>
              </w:rPr>
            </w:pPr>
            <w:r>
              <w:rPr>
                <w:noProof/>
                <w:color w:val="0000FF"/>
                <w:lang w:val="es-ES_tradnl" w:eastAsia="es-ES_tradnl"/>
              </w:rPr>
              <w:drawing>
                <wp:inline distT="0" distB="0" distL="0" distR="0">
                  <wp:extent cx="655320" cy="577850"/>
                  <wp:effectExtent l="0" t="0" r="0" b="0"/>
                  <wp:docPr id="169" name="Imagen 169" descr="http://www.codigodebarras.pe/wp-content/uploads/2012/05/code49.gif">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www.codigodebarras.pe/wp-content/uploads/2012/05/code49.gif">
                            <a:hlinkClick r:id="rId54"/>
                          </pic:cNvPr>
                          <pic:cNvPicPr>
                            <a:picLocks noChangeAspect="1" noChangeArrowheads="1"/>
                          </pic:cNvPicPr>
                        </pic:nvPicPr>
                        <pic:blipFill>
                          <a:blip r:embed="rId5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5320" cy="577850"/>
                          </a:xfrm>
                          <a:prstGeom prst="rect">
                            <a:avLst/>
                          </a:prstGeom>
                          <a:noFill/>
                          <a:ln>
                            <a:noFill/>
                          </a:ln>
                        </pic:spPr>
                      </pic:pic>
                    </a:graphicData>
                  </a:graphic>
                </wp:inline>
              </w:drawing>
            </w:r>
          </w:p>
        </w:tc>
        <w:tc>
          <w:tcPr>
            <w:tcW w:w="4546" w:type="dxa"/>
          </w:tcPr>
          <w:p w:rsidR="00A64233" w:rsidRDefault="00A64233" w:rsidP="007D4353">
            <w:pPr>
              <w:jc w:val="both"/>
              <w:rPr>
                <w:rFonts w:ascii="Arial" w:hAnsi="Arial" w:cs="Arial"/>
                <w:sz w:val="24"/>
                <w:szCs w:val="24"/>
                <w:lang w:val="es-ES"/>
              </w:rPr>
            </w:pPr>
            <w:r w:rsidRPr="00A64233">
              <w:rPr>
                <w:rFonts w:ascii="Arial" w:hAnsi="Arial" w:cs="Arial"/>
                <w:sz w:val="24"/>
                <w:szCs w:val="24"/>
                <w:lang w:val="es-ES"/>
              </w:rPr>
              <w:t>Maneja una gran cantidad de información en un símbolo muy pequeño. Código 49 logra esto mediante el uso de una serie de símbolos de código de barras apiladas una encima de otra.</w:t>
            </w:r>
          </w:p>
          <w:p w:rsidR="00592E7C" w:rsidRDefault="00A64233" w:rsidP="007D4353">
            <w:pPr>
              <w:jc w:val="both"/>
              <w:rPr>
                <w:lang w:val="es-ES"/>
              </w:rPr>
            </w:pPr>
            <w:r w:rsidRPr="00A64233">
              <w:rPr>
                <w:rFonts w:ascii="Arial" w:hAnsi="Arial" w:cs="Arial"/>
                <w:sz w:val="24"/>
                <w:szCs w:val="24"/>
                <w:lang w:val="es-ES"/>
              </w:rPr>
              <w:t>El código tiene una  longitud variable que puede codificar el ASCII completo de 128 caracteres. Su estructura es en realidad un cruce entre la UPC y el código 39. Intermec ha puesto el código en el dominio público</w:t>
            </w:r>
            <w:r>
              <w:rPr>
                <w:lang w:val="es-ES"/>
              </w:rPr>
              <w:t>.</w:t>
            </w:r>
          </w:p>
          <w:p w:rsidR="00A64233" w:rsidRPr="00EB00C1" w:rsidRDefault="00A64233" w:rsidP="007D4353">
            <w:pPr>
              <w:jc w:val="both"/>
              <w:rPr>
                <w:rFonts w:ascii="Arial" w:hAnsi="Arial" w:cs="Arial"/>
                <w:sz w:val="24"/>
                <w:szCs w:val="24"/>
              </w:rPr>
            </w:pPr>
            <w:r w:rsidRPr="00A64233">
              <w:rPr>
                <w:rFonts w:ascii="Arial" w:hAnsi="Arial" w:cs="Arial"/>
                <w:sz w:val="24"/>
                <w:szCs w:val="24"/>
                <w:lang w:val="es-ES"/>
              </w:rPr>
              <w:t>Se utiliza en la industria del cuidado de la salud</w:t>
            </w:r>
          </w:p>
        </w:tc>
      </w:tr>
      <w:tr w:rsidR="00592E7C" w:rsidRPr="00EB00C1">
        <w:tc>
          <w:tcPr>
            <w:tcW w:w="4724" w:type="dxa"/>
          </w:tcPr>
          <w:p w:rsidR="006F0474" w:rsidRDefault="006F0474" w:rsidP="006F0474">
            <w:pPr>
              <w:pStyle w:val="NormalWeb"/>
              <w:rPr>
                <w:lang w:val="es-ES"/>
              </w:rPr>
            </w:pPr>
            <w:r>
              <w:rPr>
                <w:rStyle w:val="Textoennegrita"/>
                <w:lang w:val="es-ES"/>
              </w:rPr>
              <w:t>COLORCODE</w:t>
            </w:r>
          </w:p>
          <w:p w:rsidR="00592E7C" w:rsidRPr="00EB00C1" w:rsidRDefault="006F0474" w:rsidP="007D4353">
            <w:pPr>
              <w:rPr>
                <w:rFonts w:ascii="Arial" w:hAnsi="Arial" w:cs="Arial"/>
                <w:sz w:val="24"/>
                <w:szCs w:val="24"/>
              </w:rPr>
            </w:pPr>
            <w:r>
              <w:rPr>
                <w:noProof/>
                <w:color w:val="0000FF"/>
                <w:lang w:val="es-ES_tradnl" w:eastAsia="es-ES_tradnl"/>
              </w:rPr>
              <w:drawing>
                <wp:inline distT="0" distB="0" distL="0" distR="0">
                  <wp:extent cx="638175" cy="638175"/>
                  <wp:effectExtent l="0" t="0" r="9525" b="9525"/>
                  <wp:docPr id="170" name="Imagen 170" descr="http://www.codigodebarras.pe/wp-content/uploads/2012/05/colorcode.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www.codigodebarras.pe/wp-content/uploads/2012/05/colorcode.jpg">
                            <a:hlinkClick r:id="rId56"/>
                          </pic:cNvPr>
                          <pic:cNvPicPr>
                            <a:picLocks noChangeAspect="1" noChangeArrowheads="1"/>
                          </pic:cNvPicPr>
                        </pic:nvPicPr>
                        <pic:blipFill>
                          <a:blip r:embed="rId5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4546" w:type="dxa"/>
          </w:tcPr>
          <w:p w:rsidR="00592E7C" w:rsidRPr="00EB00C1" w:rsidRDefault="006F0474" w:rsidP="007D4353">
            <w:pPr>
              <w:jc w:val="both"/>
              <w:rPr>
                <w:rFonts w:ascii="Arial" w:hAnsi="Arial" w:cs="Arial"/>
                <w:sz w:val="24"/>
                <w:szCs w:val="24"/>
              </w:rPr>
            </w:pPr>
            <w:r w:rsidRPr="006F0474">
              <w:rPr>
                <w:rFonts w:ascii="Arial" w:hAnsi="Arial" w:cs="Arial"/>
                <w:sz w:val="24"/>
                <w:szCs w:val="24"/>
                <w:lang w:val="es-ES"/>
              </w:rPr>
              <w:t>Desarrollado por investigadores de la Universidad de Yonsei en Corea, ColorCode ™ posee la propiedad de ser bidimensional y está diseñado para almacenar  direcciones URL y ser leído por una cámara de teléfono celular. Permite un reconocimiento de códigos indexados, que son a su vez vinculados a los datos.</w:t>
            </w:r>
          </w:p>
        </w:tc>
      </w:tr>
      <w:tr w:rsidR="00592E7C" w:rsidRPr="00EB00C1">
        <w:tc>
          <w:tcPr>
            <w:tcW w:w="4724" w:type="dxa"/>
          </w:tcPr>
          <w:p w:rsidR="006F0474" w:rsidRDefault="006F0474" w:rsidP="006F0474">
            <w:pPr>
              <w:pStyle w:val="NormalWeb"/>
              <w:rPr>
                <w:lang w:val="es-ES"/>
              </w:rPr>
            </w:pPr>
            <w:r>
              <w:rPr>
                <w:rStyle w:val="Textoennegrita"/>
                <w:lang w:val="es-ES"/>
              </w:rPr>
              <w:t>CP CODE</w:t>
            </w:r>
          </w:p>
          <w:p w:rsidR="00592E7C" w:rsidRPr="00EB00C1" w:rsidRDefault="006F0474" w:rsidP="007D4353">
            <w:pPr>
              <w:rPr>
                <w:rFonts w:ascii="Arial" w:hAnsi="Arial" w:cs="Arial"/>
                <w:sz w:val="24"/>
                <w:szCs w:val="24"/>
              </w:rPr>
            </w:pPr>
            <w:r>
              <w:rPr>
                <w:noProof/>
                <w:color w:val="0000FF"/>
                <w:lang w:val="es-ES_tradnl" w:eastAsia="es-ES_tradnl"/>
              </w:rPr>
              <w:drawing>
                <wp:inline distT="0" distB="0" distL="0" distR="0">
                  <wp:extent cx="819785" cy="577850"/>
                  <wp:effectExtent l="0" t="0" r="0" b="0"/>
                  <wp:docPr id="171" name="Imagen 171" descr="http://www.codigodebarras.pe/wp-content/uploads/2012/05/cpcode.gif">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www.codigodebarras.pe/wp-content/uploads/2012/05/cpcode.gif">
                            <a:hlinkClick r:id="rId58"/>
                          </pic:cNvPr>
                          <pic:cNvPicPr>
                            <a:picLocks noChangeAspect="1" noChangeArrowheads="1"/>
                          </pic:cNvPicPr>
                        </pic:nvPicPr>
                        <pic:blipFill>
                          <a:blip r:embed="rId5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785" cy="577850"/>
                          </a:xfrm>
                          <a:prstGeom prst="rect">
                            <a:avLst/>
                          </a:prstGeom>
                          <a:noFill/>
                          <a:ln>
                            <a:noFill/>
                          </a:ln>
                        </pic:spPr>
                      </pic:pic>
                    </a:graphicData>
                  </a:graphic>
                </wp:inline>
              </w:drawing>
            </w:r>
          </w:p>
        </w:tc>
        <w:tc>
          <w:tcPr>
            <w:tcW w:w="4546" w:type="dxa"/>
          </w:tcPr>
          <w:p w:rsidR="00592E7C" w:rsidRPr="00EB00C1" w:rsidRDefault="00A94156" w:rsidP="007D4353">
            <w:pPr>
              <w:jc w:val="both"/>
              <w:rPr>
                <w:rFonts w:ascii="Arial" w:hAnsi="Arial" w:cs="Arial"/>
                <w:sz w:val="24"/>
                <w:szCs w:val="24"/>
              </w:rPr>
            </w:pPr>
            <w:r w:rsidRPr="00A94156">
              <w:rPr>
                <w:rFonts w:ascii="Arial" w:hAnsi="Arial" w:cs="Arial"/>
                <w:sz w:val="24"/>
                <w:szCs w:val="24"/>
                <w:lang w:val="es-ES"/>
              </w:rPr>
              <w:t>CP Código es un código propietario desarrollado por CP Tron, Inc. se compone de símbolos matriz cuadrada con un Buscador de periféricos en forma de L y de las marcas adyacentes de tiempo. Visualmente es similar a un código Datamatrix</w:t>
            </w:r>
            <w:r>
              <w:rPr>
                <w:rFonts w:ascii="Arial" w:hAnsi="Arial" w:cs="Arial"/>
                <w:sz w:val="24"/>
                <w:szCs w:val="24"/>
                <w:lang w:val="es-ES"/>
              </w:rPr>
              <w:t>.</w:t>
            </w:r>
          </w:p>
        </w:tc>
      </w:tr>
      <w:tr w:rsidR="00592E7C" w:rsidRPr="00EB00C1">
        <w:tc>
          <w:tcPr>
            <w:tcW w:w="4724" w:type="dxa"/>
          </w:tcPr>
          <w:p w:rsidR="00592E7C" w:rsidRDefault="00A94156" w:rsidP="007D4353">
            <w:pPr>
              <w:rPr>
                <w:rStyle w:val="Textoennegrita"/>
              </w:rPr>
            </w:pPr>
            <w:r>
              <w:rPr>
                <w:rStyle w:val="Textoennegrita"/>
                <w:lang w:val="es-ES"/>
              </w:rPr>
              <w:t>DATAGLYPHS</w:t>
            </w:r>
          </w:p>
          <w:p w:rsidR="00A94156" w:rsidRPr="00EB00C1" w:rsidRDefault="00A94156" w:rsidP="007D4353">
            <w:pPr>
              <w:rPr>
                <w:rFonts w:ascii="Arial" w:hAnsi="Arial" w:cs="Arial"/>
                <w:sz w:val="24"/>
                <w:szCs w:val="24"/>
              </w:rPr>
            </w:pPr>
            <w:r>
              <w:rPr>
                <w:noProof/>
                <w:color w:val="0000FF"/>
                <w:lang w:val="es-ES_tradnl" w:eastAsia="es-ES_tradnl"/>
              </w:rPr>
              <w:drawing>
                <wp:inline distT="0" distB="0" distL="0" distR="0">
                  <wp:extent cx="862330" cy="379730"/>
                  <wp:effectExtent l="0" t="0" r="0" b="1270"/>
                  <wp:docPr id="172" name="Imagen 172" descr="http://www.codigodebarras.pe/wp-content/uploads/2012/05/dataglyph.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codigodebarras.pe/wp-content/uploads/2012/05/dataglyph.jpg">
                            <a:hlinkClick r:id="rId60"/>
                          </pic:cNvPr>
                          <pic:cNvPicPr>
                            <a:picLocks noChangeAspect="1" noChangeArrowheads="1"/>
                          </pic:cNvPicPr>
                        </pic:nvPicPr>
                        <pic:blipFill>
                          <a:blip r:embed="rId6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2330" cy="379730"/>
                          </a:xfrm>
                          <a:prstGeom prst="rect">
                            <a:avLst/>
                          </a:prstGeom>
                          <a:noFill/>
                          <a:ln>
                            <a:noFill/>
                          </a:ln>
                        </pic:spPr>
                      </pic:pic>
                    </a:graphicData>
                  </a:graphic>
                </wp:inline>
              </w:drawing>
            </w:r>
          </w:p>
        </w:tc>
        <w:tc>
          <w:tcPr>
            <w:tcW w:w="4546" w:type="dxa"/>
          </w:tcPr>
          <w:p w:rsidR="00A12766" w:rsidRDefault="00A12766" w:rsidP="007D4353">
            <w:pPr>
              <w:jc w:val="both"/>
              <w:rPr>
                <w:rFonts w:ascii="Arial" w:hAnsi="Arial" w:cs="Arial"/>
                <w:sz w:val="24"/>
                <w:szCs w:val="24"/>
                <w:lang w:val="es-ES"/>
              </w:rPr>
            </w:pPr>
            <w:r>
              <w:rPr>
                <w:rFonts w:ascii="Arial" w:hAnsi="Arial" w:cs="Arial"/>
                <w:sz w:val="24"/>
                <w:szCs w:val="24"/>
                <w:lang w:val="es-ES"/>
              </w:rPr>
              <w:t>Información tomada de la página</w:t>
            </w:r>
          </w:p>
          <w:p w:rsidR="00A12766" w:rsidRPr="00A12766" w:rsidRDefault="00C315CD" w:rsidP="007D4353">
            <w:pPr>
              <w:jc w:val="both"/>
              <w:rPr>
                <w:rStyle w:val="Hipervnculo"/>
              </w:rPr>
            </w:pPr>
            <w:hyperlink r:id="rId62" w:history="1">
              <w:r w:rsidR="00A12766" w:rsidRPr="00A12766">
                <w:rPr>
                  <w:rStyle w:val="Hipervnculo"/>
                  <w:color w:val="auto"/>
                </w:rPr>
                <w:t>http://www.codigodebarras.pe/codigo-de-barras-simbologias/</w:t>
              </w:r>
            </w:hyperlink>
          </w:p>
          <w:p w:rsidR="00A12766" w:rsidRPr="00A12766" w:rsidRDefault="00A12766" w:rsidP="007D4353">
            <w:pPr>
              <w:jc w:val="both"/>
              <w:rPr>
                <w:rFonts w:ascii="Arial" w:hAnsi="Arial" w:cs="Arial"/>
                <w:sz w:val="24"/>
                <w:szCs w:val="24"/>
                <w:lang w:val="es-ES"/>
              </w:rPr>
            </w:pPr>
          </w:p>
          <w:p w:rsidR="00592E7C" w:rsidRPr="00A94156" w:rsidRDefault="00A12766" w:rsidP="007D4353">
            <w:pPr>
              <w:jc w:val="both"/>
              <w:rPr>
                <w:rFonts w:ascii="Arial" w:hAnsi="Arial" w:cs="Arial"/>
                <w:sz w:val="24"/>
                <w:szCs w:val="24"/>
                <w:lang w:val="es-ES"/>
              </w:rPr>
            </w:pPr>
            <w:r>
              <w:rPr>
                <w:rFonts w:ascii="Arial" w:hAnsi="Arial" w:cs="Arial"/>
                <w:sz w:val="24"/>
                <w:szCs w:val="24"/>
                <w:lang w:val="es-ES"/>
              </w:rPr>
              <w:t>“</w:t>
            </w:r>
            <w:r w:rsidR="00A94156" w:rsidRPr="00A94156">
              <w:rPr>
                <w:rFonts w:ascii="Arial" w:hAnsi="Arial" w:cs="Arial"/>
                <w:sz w:val="24"/>
                <w:szCs w:val="24"/>
                <w:lang w:val="es-ES"/>
              </w:rPr>
              <w:t>Los DataGlyphs están diseñados para combinar el diseño del producto impreso. DataGlyphs pueden ser logos o tonos detrás de texto o gráficos. Las aplicaciones incluyen cuestionarios, correo directo formularios de respuesta y las encuestas y tarjetas de visita y se leen utilizando un escáner de imágenes.</w:t>
            </w:r>
          </w:p>
          <w:p w:rsidR="00A94156" w:rsidRPr="00EB00C1" w:rsidRDefault="00A94156" w:rsidP="007D4353">
            <w:pPr>
              <w:jc w:val="both"/>
              <w:rPr>
                <w:rFonts w:ascii="Arial" w:hAnsi="Arial" w:cs="Arial"/>
                <w:sz w:val="24"/>
                <w:szCs w:val="24"/>
              </w:rPr>
            </w:pPr>
            <w:r>
              <w:rPr>
                <w:rFonts w:ascii="Arial" w:hAnsi="Arial" w:cs="Arial"/>
                <w:sz w:val="24"/>
                <w:szCs w:val="24"/>
                <w:lang w:val="es-ES"/>
              </w:rPr>
              <w:t xml:space="preserve">Es </w:t>
            </w:r>
            <w:r w:rsidRPr="00A94156">
              <w:rPr>
                <w:rFonts w:ascii="Arial" w:hAnsi="Arial" w:cs="Arial"/>
                <w:sz w:val="24"/>
                <w:szCs w:val="24"/>
                <w:lang w:val="es-ES"/>
              </w:rPr>
              <w:t>tolerante a las marcas de tinta, copias malas, e incluso grapas a través del símbolo debido a la corrección de errores internos</w:t>
            </w:r>
            <w:r>
              <w:rPr>
                <w:rFonts w:ascii="Arial" w:hAnsi="Arial" w:cs="Arial"/>
                <w:sz w:val="24"/>
                <w:szCs w:val="24"/>
                <w:lang w:val="es-ES"/>
              </w:rPr>
              <w:t>.</w:t>
            </w:r>
            <w:r w:rsidR="00A12766">
              <w:rPr>
                <w:rFonts w:ascii="Arial" w:hAnsi="Arial" w:cs="Arial"/>
                <w:sz w:val="24"/>
                <w:szCs w:val="24"/>
                <w:lang w:val="es-ES"/>
              </w:rPr>
              <w:t>”</w:t>
            </w:r>
          </w:p>
        </w:tc>
      </w:tr>
      <w:tr w:rsidR="00592E7C" w:rsidRPr="00EB00C1">
        <w:tc>
          <w:tcPr>
            <w:tcW w:w="4724" w:type="dxa"/>
          </w:tcPr>
          <w:p w:rsidR="00592E7C" w:rsidRDefault="00A94156" w:rsidP="007D4353">
            <w:pPr>
              <w:rPr>
                <w:rStyle w:val="Textoennegrita"/>
              </w:rPr>
            </w:pPr>
            <w:r>
              <w:rPr>
                <w:rStyle w:val="Textoennegrita"/>
                <w:lang w:val="es-ES"/>
              </w:rPr>
              <w:t>HCCB</w:t>
            </w:r>
          </w:p>
          <w:p w:rsidR="00A94156" w:rsidRPr="00EB00C1" w:rsidRDefault="00A94156" w:rsidP="007D4353">
            <w:pPr>
              <w:rPr>
                <w:rFonts w:ascii="Arial" w:hAnsi="Arial" w:cs="Arial"/>
                <w:sz w:val="24"/>
                <w:szCs w:val="24"/>
              </w:rPr>
            </w:pPr>
            <w:r>
              <w:rPr>
                <w:noProof/>
                <w:color w:val="0000FF"/>
                <w:lang w:val="es-ES_tradnl" w:eastAsia="es-ES_tradnl"/>
              </w:rPr>
              <w:drawing>
                <wp:inline distT="0" distB="0" distL="0" distR="0">
                  <wp:extent cx="948690" cy="819785"/>
                  <wp:effectExtent l="0" t="0" r="3810" b="0"/>
                  <wp:docPr id="173" name="Imagen 173" descr="http://www.codigodebarras.pe/wp-content/uploads/2012/05/hccb.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codigodebarras.pe/wp-content/uploads/2012/05/hccb.jpg">
                            <a:hlinkClick r:id="rId63"/>
                          </pic:cNvPr>
                          <pic:cNvPicPr>
                            <a:picLocks noChangeAspect="1" noChangeArrowheads="1"/>
                          </pic:cNvPicPr>
                        </pic:nvPicPr>
                        <pic:blipFill>
                          <a:blip r:embed="rId6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8690" cy="819785"/>
                          </a:xfrm>
                          <a:prstGeom prst="rect">
                            <a:avLst/>
                          </a:prstGeom>
                          <a:noFill/>
                          <a:ln>
                            <a:noFill/>
                          </a:ln>
                        </pic:spPr>
                      </pic:pic>
                    </a:graphicData>
                  </a:graphic>
                </wp:inline>
              </w:drawing>
            </w:r>
          </w:p>
        </w:tc>
        <w:tc>
          <w:tcPr>
            <w:tcW w:w="4546" w:type="dxa"/>
          </w:tcPr>
          <w:p w:rsidR="00592E7C" w:rsidRPr="00EB00C1" w:rsidRDefault="00A94156" w:rsidP="007D4353">
            <w:pPr>
              <w:jc w:val="both"/>
              <w:rPr>
                <w:rFonts w:ascii="Arial" w:hAnsi="Arial" w:cs="Arial"/>
                <w:sz w:val="24"/>
                <w:szCs w:val="24"/>
              </w:rPr>
            </w:pPr>
            <w:r w:rsidRPr="00A94156">
              <w:rPr>
                <w:rFonts w:ascii="Arial" w:hAnsi="Arial" w:cs="Arial"/>
                <w:sz w:val="24"/>
                <w:szCs w:val="24"/>
                <w:lang w:val="es-ES"/>
              </w:rPr>
              <w:t>El color de alta capacidad en formato de código de barras de código de barras se aprovecha de los dispositivos avanzados de imagen de la computadora junto con el poder de procesamiento para permitir mayor densidad de almacenamiento de datos sobre medios de comunicación impresos análogos</w:t>
            </w:r>
            <w:r>
              <w:rPr>
                <w:rFonts w:ascii="Arial" w:hAnsi="Arial" w:cs="Arial"/>
                <w:sz w:val="24"/>
                <w:szCs w:val="24"/>
                <w:lang w:val="es-ES"/>
              </w:rPr>
              <w:t>.</w:t>
            </w:r>
          </w:p>
        </w:tc>
      </w:tr>
      <w:tr w:rsidR="00592E7C" w:rsidRPr="00EB00C1">
        <w:tc>
          <w:tcPr>
            <w:tcW w:w="4724" w:type="dxa"/>
          </w:tcPr>
          <w:p w:rsidR="0087054E" w:rsidRDefault="0087054E" w:rsidP="0087054E">
            <w:pPr>
              <w:pStyle w:val="NormalWeb"/>
              <w:ind w:left="360"/>
              <w:rPr>
                <w:lang w:val="es-ES"/>
              </w:rPr>
            </w:pPr>
            <w:r>
              <w:rPr>
                <w:rStyle w:val="Textoennegrita"/>
                <w:lang w:val="es-ES"/>
              </w:rPr>
              <w:t>HUECODE</w:t>
            </w:r>
          </w:p>
          <w:p w:rsidR="00592E7C" w:rsidRPr="00EB00C1" w:rsidRDefault="00592E7C" w:rsidP="007D4353">
            <w:pPr>
              <w:rPr>
                <w:rFonts w:ascii="Arial" w:hAnsi="Arial" w:cs="Arial"/>
                <w:sz w:val="24"/>
                <w:szCs w:val="24"/>
              </w:rPr>
            </w:pPr>
          </w:p>
        </w:tc>
        <w:tc>
          <w:tcPr>
            <w:tcW w:w="4546" w:type="dxa"/>
          </w:tcPr>
          <w:p w:rsidR="00592E7C" w:rsidRPr="0087054E" w:rsidRDefault="0087054E" w:rsidP="0087054E">
            <w:pPr>
              <w:jc w:val="both"/>
              <w:rPr>
                <w:rFonts w:ascii="Arial" w:hAnsi="Arial" w:cs="Arial"/>
                <w:sz w:val="24"/>
                <w:szCs w:val="24"/>
                <w:lang w:val="es-ES"/>
              </w:rPr>
            </w:pPr>
            <w:r w:rsidRPr="0087054E">
              <w:rPr>
                <w:rFonts w:ascii="Arial" w:hAnsi="Arial" w:cs="Arial"/>
                <w:sz w:val="24"/>
                <w:szCs w:val="24"/>
                <w:lang w:val="es-ES"/>
              </w:rPr>
              <w:t>Es un código propietario desarrollado por Robot Design Associates. El código se compone de bloques de células que contienen más de un bit por celda. Esto se hace mediante el uso de tonos de gris o color. El símbolo se puede imprimir en plástico o papel.</w:t>
            </w:r>
          </w:p>
          <w:p w:rsidR="0087054E" w:rsidRPr="0087054E" w:rsidRDefault="0087054E" w:rsidP="0087054E">
            <w:pPr>
              <w:pStyle w:val="NormalWeb"/>
              <w:rPr>
                <w:rFonts w:ascii="Arial" w:hAnsi="Arial" w:cs="Arial"/>
                <w:lang w:val="es-ES"/>
              </w:rPr>
            </w:pPr>
            <w:r w:rsidRPr="0087054E">
              <w:rPr>
                <w:rFonts w:ascii="Arial" w:eastAsiaTheme="minorHAnsi" w:hAnsi="Arial" w:cs="Arial"/>
                <w:lang w:val="es-ES" w:eastAsia="en-US"/>
              </w:rPr>
              <w:t>El código está destinado a almacenar la información de texto sobre las espaldas de tarjetas de visita o tarjetas médicas.</w:t>
            </w:r>
          </w:p>
        </w:tc>
      </w:tr>
      <w:tr w:rsidR="00592E7C" w:rsidRPr="00EB00C1">
        <w:tc>
          <w:tcPr>
            <w:tcW w:w="4724" w:type="dxa"/>
          </w:tcPr>
          <w:p w:rsidR="0087054E" w:rsidRDefault="0087054E" w:rsidP="0087054E">
            <w:pPr>
              <w:pStyle w:val="NormalWeb"/>
              <w:ind w:left="360"/>
              <w:rPr>
                <w:lang w:val="es-ES"/>
              </w:rPr>
            </w:pPr>
            <w:r>
              <w:rPr>
                <w:rStyle w:val="Textoennegrita"/>
                <w:lang w:val="es-ES"/>
              </w:rPr>
              <w:t>INTACTA.CODE</w:t>
            </w:r>
          </w:p>
          <w:p w:rsidR="00592E7C" w:rsidRPr="00EB00C1" w:rsidRDefault="00592E7C" w:rsidP="007D4353">
            <w:pPr>
              <w:rPr>
                <w:rFonts w:ascii="Arial" w:hAnsi="Arial" w:cs="Arial"/>
                <w:sz w:val="24"/>
                <w:szCs w:val="24"/>
              </w:rPr>
            </w:pPr>
          </w:p>
        </w:tc>
        <w:tc>
          <w:tcPr>
            <w:tcW w:w="4546" w:type="dxa"/>
          </w:tcPr>
          <w:p w:rsidR="00592E7C" w:rsidRPr="0087054E" w:rsidRDefault="0087054E" w:rsidP="00147EFF">
            <w:pPr>
              <w:pStyle w:val="NormalWeb"/>
              <w:jc w:val="both"/>
              <w:rPr>
                <w:rFonts w:ascii="Arial" w:hAnsi="Arial" w:cs="Arial"/>
                <w:lang w:val="es-ES"/>
              </w:rPr>
            </w:pPr>
            <w:r w:rsidRPr="00147EFF">
              <w:rPr>
                <w:rFonts w:ascii="Arial" w:eastAsiaTheme="minorHAnsi" w:hAnsi="Arial" w:cs="Arial"/>
                <w:lang w:val="es-ES" w:eastAsia="en-US"/>
              </w:rPr>
              <w:t xml:space="preserve">Es ​​un código propietario desarrollado por Tecnologías intacta, Inc. y pueden tomar los datos binarios, tales como los archivos ejecutables, vídeo, texto, audio (o una combinación de archivos) y luego aplicar la compresión INTACTA.CODE </w:t>
            </w:r>
            <w:r w:rsidR="00147EFF" w:rsidRPr="00147EFF">
              <w:rPr>
                <w:rFonts w:ascii="Arial" w:eastAsiaTheme="minorHAnsi" w:hAnsi="Arial" w:cs="Arial"/>
                <w:lang w:val="es-ES" w:eastAsia="en-US"/>
              </w:rPr>
              <w:t>™,</w:t>
            </w:r>
            <w:r w:rsidRPr="00147EFF">
              <w:rPr>
                <w:rFonts w:ascii="Arial" w:eastAsiaTheme="minorHAnsi" w:hAnsi="Arial" w:cs="Arial"/>
                <w:lang w:val="es-ES" w:eastAsia="en-US"/>
              </w:rPr>
              <w:t xml:space="preserve"> que lo codifica y los motores de corrección de errores crean una envoltura para los datos que le permite ser distribuido de forma segura mientras se mantiene la integridad del formato y el contenido.</w:t>
            </w:r>
          </w:p>
        </w:tc>
      </w:tr>
      <w:tr w:rsidR="0087054E" w:rsidRPr="00EB00C1">
        <w:tc>
          <w:tcPr>
            <w:tcW w:w="4724" w:type="dxa"/>
          </w:tcPr>
          <w:p w:rsidR="0087054E" w:rsidRDefault="00B347CC" w:rsidP="00B347CC">
            <w:pPr>
              <w:pStyle w:val="NormalWeb"/>
              <w:rPr>
                <w:rStyle w:val="Textoennegrita"/>
                <w:rFonts w:asciiTheme="minorHAnsi" w:eastAsiaTheme="minorHAnsi" w:hAnsiTheme="minorHAnsi" w:cstheme="minorBidi"/>
                <w:sz w:val="22"/>
                <w:szCs w:val="22"/>
                <w:lang w:eastAsia="en-US"/>
              </w:rPr>
            </w:pPr>
            <w:r>
              <w:rPr>
                <w:rStyle w:val="Textoennegrita"/>
                <w:lang w:val="es-ES"/>
              </w:rPr>
              <w:t>MINICODE</w:t>
            </w:r>
          </w:p>
          <w:p w:rsidR="00B347CC" w:rsidRDefault="00B347CC" w:rsidP="00B347CC">
            <w:pPr>
              <w:pStyle w:val="NormalWeb"/>
              <w:rPr>
                <w:rStyle w:val="Textoennegrita"/>
              </w:rPr>
            </w:pPr>
            <w:r>
              <w:rPr>
                <w:noProof/>
                <w:color w:val="0000FF"/>
                <w:lang w:val="es-ES_tradnl" w:eastAsia="es-ES_tradnl"/>
              </w:rPr>
              <w:drawing>
                <wp:inline distT="0" distB="0" distL="0" distR="0">
                  <wp:extent cx="577850" cy="577850"/>
                  <wp:effectExtent l="0" t="0" r="0" b="0"/>
                  <wp:docPr id="174" name="Imagen 174" descr="http://www.codigodebarras.pe/wp-content/uploads/2012/05/minicode.gif">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codigodebarras.pe/wp-content/uploads/2012/05/minicode.gif">
                            <a:hlinkClick r:id="rId65"/>
                          </pic:cNvPr>
                          <pic:cNvPicPr>
                            <a:picLocks noChangeAspect="1" noChangeArrowheads="1"/>
                          </pic:cNvPicPr>
                        </pic:nvPicPr>
                        <pic:blipFill>
                          <a:blip r:embed="rId6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850" cy="577850"/>
                          </a:xfrm>
                          <a:prstGeom prst="rect">
                            <a:avLst/>
                          </a:prstGeom>
                          <a:noFill/>
                          <a:ln>
                            <a:noFill/>
                          </a:ln>
                        </pic:spPr>
                      </pic:pic>
                    </a:graphicData>
                  </a:graphic>
                </wp:inline>
              </w:drawing>
            </w:r>
          </w:p>
        </w:tc>
        <w:tc>
          <w:tcPr>
            <w:tcW w:w="4546" w:type="dxa"/>
          </w:tcPr>
          <w:p w:rsidR="0087054E" w:rsidRPr="00B347CC" w:rsidRDefault="00B347CC" w:rsidP="00B347CC">
            <w:pPr>
              <w:pStyle w:val="NormalWeb"/>
              <w:jc w:val="both"/>
              <w:rPr>
                <w:rFonts w:ascii="Arial" w:hAnsi="Arial" w:cs="Arial"/>
                <w:lang w:val="es-ES"/>
              </w:rPr>
            </w:pPr>
            <w:r w:rsidRPr="00B347CC">
              <w:rPr>
                <w:rFonts w:ascii="Arial" w:eastAsiaTheme="minorHAnsi" w:hAnsi="Arial" w:cs="Arial"/>
                <w:lang w:val="es-ES" w:eastAsia="en-US"/>
              </w:rPr>
              <w:t>Se compone de los símbolos de matriz cuadrada con un método patentado de codificación de datos, tanto de baja resolución (de seguimiento / aplicaciones de clasificación), y datos de alta resolución (envío de solicitudes de manifiesto).</w:t>
            </w:r>
          </w:p>
        </w:tc>
      </w:tr>
      <w:tr w:rsidR="0087054E" w:rsidRPr="00EB00C1">
        <w:tc>
          <w:tcPr>
            <w:tcW w:w="4724" w:type="dxa"/>
          </w:tcPr>
          <w:p w:rsidR="00B347CC" w:rsidRDefault="00B347CC" w:rsidP="00B347CC">
            <w:pPr>
              <w:pStyle w:val="NormalWeb"/>
              <w:rPr>
                <w:lang w:val="es-ES"/>
              </w:rPr>
            </w:pPr>
            <w:r>
              <w:rPr>
                <w:rStyle w:val="Textoennegrita"/>
                <w:lang w:val="es-ES"/>
              </w:rPr>
              <w:t>QR Code</w:t>
            </w:r>
          </w:p>
          <w:p w:rsidR="0087054E" w:rsidRDefault="00B347CC" w:rsidP="00B347CC">
            <w:pPr>
              <w:pStyle w:val="NormalWeb"/>
              <w:rPr>
                <w:rStyle w:val="Textoennegrita"/>
              </w:rPr>
            </w:pPr>
            <w:r>
              <w:rPr>
                <w:rFonts w:ascii="Arial" w:hAnsi="Arial" w:cs="Arial"/>
                <w:noProof/>
                <w:color w:val="1122CC"/>
                <w:lang w:val="es-ES_tradnl" w:eastAsia="es-ES_tradnl"/>
              </w:rPr>
              <w:drawing>
                <wp:inline distT="0" distB="0" distL="0" distR="0">
                  <wp:extent cx="1178738" cy="1172451"/>
                  <wp:effectExtent l="0" t="0" r="0" b="0"/>
                  <wp:docPr id="196" name="Imagen 196" descr="http://t2.gstatic.com/images?q=tbn:ANd9GcTrZikF_mxTxWm_L5DF6bUj2UJMtoXduG7eQrCffM4kHa7ZNvBb5Q">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rZikF_mxTxWm_L5DF6bUj2UJMtoXduG7eQrCffM4kHa7ZNvBb5Q">
                            <a:hlinkClick r:id="rId67"/>
                          </pic:cNvPr>
                          <pic:cNvPicPr>
                            <a:picLocks noChangeAspect="1" noChangeArrowheads="1"/>
                          </pic:cNvPicPr>
                        </pic:nvPicPr>
                        <pic:blipFill>
                          <a:blip r:embed="rId6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9811" cy="1173518"/>
                          </a:xfrm>
                          <a:prstGeom prst="rect">
                            <a:avLst/>
                          </a:prstGeom>
                          <a:noFill/>
                          <a:ln>
                            <a:noFill/>
                          </a:ln>
                        </pic:spPr>
                      </pic:pic>
                    </a:graphicData>
                  </a:graphic>
                </wp:inline>
              </w:drawing>
            </w:r>
          </w:p>
        </w:tc>
        <w:tc>
          <w:tcPr>
            <w:tcW w:w="4546" w:type="dxa"/>
          </w:tcPr>
          <w:p w:rsidR="0087054E" w:rsidRPr="00EB00C1" w:rsidRDefault="00B347CC" w:rsidP="007D4353">
            <w:pPr>
              <w:jc w:val="both"/>
              <w:rPr>
                <w:rFonts w:ascii="Arial" w:hAnsi="Arial" w:cs="Arial"/>
                <w:sz w:val="24"/>
                <w:szCs w:val="24"/>
              </w:rPr>
            </w:pPr>
            <w:r w:rsidRPr="00B347CC">
              <w:rPr>
                <w:rFonts w:ascii="Arial" w:hAnsi="Arial" w:cs="Arial"/>
                <w:sz w:val="24"/>
                <w:szCs w:val="24"/>
                <w:lang w:val="es-ES"/>
              </w:rPr>
              <w:t>Son de forma cuadrada y puede ser fácilmente identificado por su patrón buscador de anidados se alternan casillas claras y oscuras en tres esquinas del símbolo. Tamaño del símbolo máximo es de 177 módulos cuadrados, capaces de codificar 7366 caracteres numéricos, o 4464 caracteres alfa numéricos. Una característica importante de la simbología es su capacidad para codificar los caracteres kanji y kana japoneses directamente. Código QR está diseñado para la lectura rápida el uso de cámaras CCD y la tecnología de procesamiento de imágenes debido a la disposición del patrón del buscador</w:t>
            </w:r>
            <w:r>
              <w:rPr>
                <w:rFonts w:ascii="Arial" w:hAnsi="Arial" w:cs="Arial"/>
                <w:sz w:val="24"/>
                <w:szCs w:val="24"/>
                <w:lang w:val="es-ES"/>
              </w:rPr>
              <w:t>.</w:t>
            </w:r>
          </w:p>
        </w:tc>
      </w:tr>
      <w:tr w:rsidR="00B347CC" w:rsidRPr="00EB00C1">
        <w:tc>
          <w:tcPr>
            <w:tcW w:w="4724" w:type="dxa"/>
          </w:tcPr>
          <w:p w:rsidR="00B347CC" w:rsidRDefault="00B347CC" w:rsidP="00B347CC">
            <w:pPr>
              <w:pStyle w:val="NormalWeb"/>
              <w:rPr>
                <w:lang w:val="es-ES"/>
              </w:rPr>
            </w:pPr>
            <w:r>
              <w:rPr>
                <w:rStyle w:val="Textoennegrita"/>
                <w:lang w:val="es-ES"/>
              </w:rPr>
              <w:t>SNOWFLAKE CODE</w:t>
            </w:r>
          </w:p>
          <w:p w:rsidR="00B347CC" w:rsidRDefault="00B347CC" w:rsidP="00B347CC">
            <w:pPr>
              <w:pStyle w:val="NormalWeb"/>
              <w:rPr>
                <w:rStyle w:val="Textoennegrita"/>
              </w:rPr>
            </w:pPr>
            <w:r>
              <w:rPr>
                <w:noProof/>
                <w:color w:val="0000FF"/>
                <w:lang w:val="es-ES_tradnl" w:eastAsia="es-ES_tradnl"/>
              </w:rPr>
              <w:drawing>
                <wp:inline distT="0" distB="0" distL="0" distR="0">
                  <wp:extent cx="603885" cy="577850"/>
                  <wp:effectExtent l="0" t="0" r="5715" b="0"/>
                  <wp:docPr id="176" name="Imagen 176" descr="http://www.codigodebarras.pe/wp-content/uploads/2012/05/Snowflake-Code.gif">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codigodebarras.pe/wp-content/uploads/2012/05/Snowflake-Code.gif">
                            <a:hlinkClick r:id="rId69"/>
                          </pic:cNvPr>
                          <pic:cNvPicPr>
                            <a:picLocks noChangeAspect="1" noChangeArrowheads="1"/>
                          </pic:cNvPicPr>
                        </pic:nvPicPr>
                        <pic:blipFill>
                          <a:blip r:embed="rId7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885" cy="577850"/>
                          </a:xfrm>
                          <a:prstGeom prst="rect">
                            <a:avLst/>
                          </a:prstGeom>
                          <a:noFill/>
                          <a:ln>
                            <a:noFill/>
                          </a:ln>
                        </pic:spPr>
                      </pic:pic>
                    </a:graphicData>
                  </a:graphic>
                </wp:inline>
              </w:drawing>
            </w:r>
          </w:p>
        </w:tc>
        <w:tc>
          <w:tcPr>
            <w:tcW w:w="4546" w:type="dxa"/>
          </w:tcPr>
          <w:p w:rsidR="00B347CC" w:rsidRPr="00B347CC" w:rsidRDefault="00B347CC" w:rsidP="007D4353">
            <w:pPr>
              <w:jc w:val="both"/>
              <w:rPr>
                <w:rFonts w:ascii="Arial" w:hAnsi="Arial" w:cs="Arial"/>
                <w:sz w:val="24"/>
                <w:szCs w:val="24"/>
                <w:lang w:val="es-ES"/>
              </w:rPr>
            </w:pPr>
            <w:r w:rsidRPr="00B347CC">
              <w:rPr>
                <w:rFonts w:ascii="Arial" w:hAnsi="Arial" w:cs="Arial"/>
                <w:sz w:val="24"/>
                <w:szCs w:val="24"/>
                <w:lang w:val="es-ES"/>
              </w:rPr>
              <w:t>El código se utiliza en la industria farmacéutica y tiene una ventaja de que puede ser aplicado a productos y materiales en una amplia variedad de formas, incluyendo las etiquetas impresas, de chorro de tinta de impresión, grabado por láser, sangría o perforación de orificios.</w:t>
            </w:r>
          </w:p>
        </w:tc>
      </w:tr>
      <w:tr w:rsidR="00B347CC" w:rsidRPr="00EB00C1">
        <w:tc>
          <w:tcPr>
            <w:tcW w:w="4724" w:type="dxa"/>
          </w:tcPr>
          <w:p w:rsidR="00F54992" w:rsidRDefault="00F54992" w:rsidP="00F54992">
            <w:pPr>
              <w:pStyle w:val="NormalWeb"/>
              <w:rPr>
                <w:lang w:val="es-ES"/>
              </w:rPr>
            </w:pPr>
            <w:r>
              <w:rPr>
                <w:rStyle w:val="Textoennegrita"/>
                <w:lang w:val="es-ES"/>
              </w:rPr>
              <w:t>SuperCode</w:t>
            </w:r>
          </w:p>
          <w:p w:rsidR="00B347CC" w:rsidRDefault="00F54992" w:rsidP="00B347CC">
            <w:pPr>
              <w:pStyle w:val="NormalWeb"/>
              <w:rPr>
                <w:rStyle w:val="Textoennegrita"/>
              </w:rPr>
            </w:pPr>
            <w:r>
              <w:rPr>
                <w:noProof/>
                <w:color w:val="0000FF"/>
                <w:lang w:val="es-ES_tradnl" w:eastAsia="es-ES_tradnl"/>
              </w:rPr>
              <w:drawing>
                <wp:inline distT="0" distB="0" distL="0" distR="0">
                  <wp:extent cx="1751330" cy="577850"/>
                  <wp:effectExtent l="0" t="0" r="1270" b="0"/>
                  <wp:docPr id="177" name="Imagen 177" descr="http://www.codigodebarras.pe/wp-content/uploads/2012/05/supercode.gif">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codigodebarras.pe/wp-content/uploads/2012/05/supercode.gif">
                            <a:hlinkClick r:id="rId71"/>
                          </pic:cNvPr>
                          <pic:cNvPicPr>
                            <a:picLocks noChangeAspect="1" noChangeArrowheads="1"/>
                          </pic:cNvPicPr>
                        </pic:nvPicPr>
                        <pic:blipFill>
                          <a:blip r:embed="rId7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1330" cy="577850"/>
                          </a:xfrm>
                          <a:prstGeom prst="rect">
                            <a:avLst/>
                          </a:prstGeom>
                          <a:noFill/>
                          <a:ln>
                            <a:noFill/>
                          </a:ln>
                        </pic:spPr>
                      </pic:pic>
                    </a:graphicData>
                  </a:graphic>
                </wp:inline>
              </w:drawing>
            </w:r>
          </w:p>
        </w:tc>
        <w:tc>
          <w:tcPr>
            <w:tcW w:w="4546" w:type="dxa"/>
          </w:tcPr>
          <w:p w:rsidR="00B347CC" w:rsidRPr="00B347CC" w:rsidRDefault="00CE7162" w:rsidP="007D4353">
            <w:pPr>
              <w:jc w:val="both"/>
              <w:rPr>
                <w:rFonts w:ascii="Arial" w:hAnsi="Arial" w:cs="Arial"/>
                <w:sz w:val="24"/>
                <w:szCs w:val="24"/>
                <w:lang w:val="es-ES"/>
              </w:rPr>
            </w:pPr>
            <w:r w:rsidRPr="00CE7162">
              <w:rPr>
                <w:rFonts w:ascii="Arial" w:hAnsi="Arial" w:cs="Arial"/>
                <w:sz w:val="24"/>
                <w:szCs w:val="24"/>
                <w:lang w:val="es-ES"/>
              </w:rPr>
              <w:t>El número máximo de caracteres de datos por símbolo en el nivel más bajo de la corrección de errores es 4.083 caracteres de datos alfanuméricos, números 5.102, o 2.546 bytes. SuperCode tienen corrección de errores, en base a algoritmos de corrección de errores Reed-Solomon</w:t>
            </w:r>
            <w:r>
              <w:rPr>
                <w:rFonts w:ascii="Arial" w:hAnsi="Arial" w:cs="Arial"/>
                <w:sz w:val="24"/>
                <w:szCs w:val="24"/>
                <w:lang w:val="es-ES"/>
              </w:rPr>
              <w:t>.</w:t>
            </w:r>
          </w:p>
        </w:tc>
      </w:tr>
      <w:tr w:rsidR="00B347CC" w:rsidRPr="00EB00C1">
        <w:tc>
          <w:tcPr>
            <w:tcW w:w="4724" w:type="dxa"/>
          </w:tcPr>
          <w:p w:rsidR="00B347CC" w:rsidRDefault="00CE7162" w:rsidP="00B347CC">
            <w:pPr>
              <w:pStyle w:val="NormalWeb"/>
              <w:rPr>
                <w:rStyle w:val="Textoennegrita"/>
                <w:rFonts w:asciiTheme="minorHAnsi" w:eastAsiaTheme="minorHAnsi" w:hAnsiTheme="minorHAnsi" w:cstheme="minorBidi"/>
                <w:sz w:val="22"/>
                <w:szCs w:val="22"/>
                <w:lang w:eastAsia="en-US"/>
              </w:rPr>
            </w:pPr>
            <w:r>
              <w:rPr>
                <w:rStyle w:val="Textoennegrita"/>
                <w:lang w:val="es-ES"/>
              </w:rPr>
              <w:t>ULTRACODE</w:t>
            </w:r>
          </w:p>
          <w:p w:rsidR="00CE7162" w:rsidRDefault="00CE7162" w:rsidP="00B347CC">
            <w:pPr>
              <w:pStyle w:val="NormalWeb"/>
              <w:rPr>
                <w:rStyle w:val="Textoennegrita"/>
              </w:rPr>
            </w:pPr>
            <w:r>
              <w:rPr>
                <w:noProof/>
                <w:color w:val="0000FF"/>
                <w:lang w:val="es-ES_tradnl" w:eastAsia="es-ES_tradnl"/>
              </w:rPr>
              <w:drawing>
                <wp:inline distT="0" distB="0" distL="0" distR="0">
                  <wp:extent cx="1975485" cy="948690"/>
                  <wp:effectExtent l="0" t="0" r="5715" b="3810"/>
                  <wp:docPr id="178" name="Imagen 178" descr="http://www.codigodebarras.pe/wp-content/uploads/2012/05/ultracode-bn.gif">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codigodebarras.pe/wp-content/uploads/2012/05/ultracode-bn.gif">
                            <a:hlinkClick r:id="rId73"/>
                          </pic:cNvPr>
                          <pic:cNvPicPr>
                            <a:picLocks noChangeAspect="1" noChangeArrowheads="1"/>
                          </pic:cNvPicPr>
                        </pic:nvPicPr>
                        <pic:blipFill>
                          <a:blip r:embed="rId7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5485" cy="948690"/>
                          </a:xfrm>
                          <a:prstGeom prst="rect">
                            <a:avLst/>
                          </a:prstGeom>
                          <a:noFill/>
                          <a:ln>
                            <a:noFill/>
                          </a:ln>
                        </pic:spPr>
                      </pic:pic>
                    </a:graphicData>
                  </a:graphic>
                </wp:inline>
              </w:drawing>
            </w:r>
          </w:p>
        </w:tc>
        <w:tc>
          <w:tcPr>
            <w:tcW w:w="4546" w:type="dxa"/>
          </w:tcPr>
          <w:p w:rsidR="00B347CC" w:rsidRPr="00B347CC" w:rsidRDefault="00CE7162" w:rsidP="00CE7162">
            <w:pPr>
              <w:jc w:val="both"/>
              <w:rPr>
                <w:rFonts w:ascii="Arial" w:hAnsi="Arial" w:cs="Arial"/>
                <w:sz w:val="24"/>
                <w:szCs w:val="24"/>
                <w:lang w:val="es-ES"/>
              </w:rPr>
            </w:pPr>
            <w:r w:rsidRPr="00CE7162">
              <w:rPr>
                <w:rFonts w:ascii="Arial" w:hAnsi="Arial" w:cs="Arial"/>
                <w:sz w:val="24"/>
                <w:szCs w:val="24"/>
                <w:lang w:val="es-ES"/>
              </w:rPr>
              <w:t>Fue desarrollado por Zebra Technologies y es de dominio público. El código incluye los modos numéricos y alfanuméricos, con un avanzado lenguaje / código de la página disposiciones de manejo, y niveles seleccionables de corrección de errores Reed-Solomon.</w:t>
            </w:r>
          </w:p>
        </w:tc>
      </w:tr>
    </w:tbl>
    <w:p w:rsidR="000E2251" w:rsidRDefault="000E2251" w:rsidP="000E2251">
      <w:pPr>
        <w:rPr>
          <w:b/>
          <w:lang w:val="es-ES"/>
        </w:rPr>
      </w:pPr>
    </w:p>
    <w:p w:rsidR="00EE3340" w:rsidRPr="00003926" w:rsidRDefault="00EE3340" w:rsidP="000E2251">
      <w:pPr>
        <w:rPr>
          <w:b/>
          <w:lang w:val="es-ES"/>
        </w:rPr>
      </w:pPr>
    </w:p>
    <w:p w:rsidR="009E3C4D" w:rsidRPr="00003926" w:rsidRDefault="009E3C4D" w:rsidP="00C70EAF">
      <w:pPr>
        <w:pStyle w:val="Ttulo2"/>
        <w:numPr>
          <w:ilvl w:val="1"/>
          <w:numId w:val="4"/>
          <w:numberingChange w:id="42" w:author="Catalina  Ruiz Vergara" w:date="2013-09-02T14:38:00Z" w:original="%1:2:0:.%2:6:0:."/>
        </w:numPr>
        <w:rPr>
          <w:rFonts w:cs="Arial"/>
          <w:szCs w:val="24"/>
        </w:rPr>
      </w:pPr>
      <w:bookmarkStart w:id="43" w:name="_Toc357957570"/>
      <w:r w:rsidRPr="00003926">
        <w:rPr>
          <w:rFonts w:cs="Arial"/>
          <w:szCs w:val="24"/>
        </w:rPr>
        <w:t>Códigos QR (Quick Response, «código de respuesta rápida»)</w:t>
      </w:r>
      <w:bookmarkEnd w:id="43"/>
      <w:r w:rsidRPr="00003926">
        <w:rPr>
          <w:rFonts w:cs="Arial"/>
          <w:szCs w:val="24"/>
        </w:rPr>
        <w:t xml:space="preserve"> </w:t>
      </w:r>
    </w:p>
    <w:p w:rsidR="00DD4A38" w:rsidRDefault="00DD4A38" w:rsidP="00373328">
      <w:pPr>
        <w:jc w:val="both"/>
        <w:rPr>
          <w:rFonts w:ascii="Arial" w:hAnsi="Arial" w:cs="Arial"/>
          <w:sz w:val="24"/>
          <w:szCs w:val="24"/>
        </w:rPr>
      </w:pPr>
    </w:p>
    <w:p w:rsidR="00373328" w:rsidRPr="009E3C4D" w:rsidRDefault="00373328" w:rsidP="00373328">
      <w:pPr>
        <w:jc w:val="both"/>
        <w:rPr>
          <w:rFonts w:ascii="Arial" w:hAnsi="Arial" w:cs="Arial"/>
          <w:sz w:val="24"/>
          <w:szCs w:val="24"/>
          <w:lang w:val="es-ES"/>
        </w:rPr>
      </w:pPr>
      <w:r>
        <w:rPr>
          <w:rFonts w:ascii="Arial" w:hAnsi="Arial" w:cs="Arial"/>
          <w:sz w:val="24"/>
          <w:szCs w:val="24"/>
        </w:rPr>
        <w:t>Son</w:t>
      </w:r>
      <w:r w:rsidRPr="009E3C4D">
        <w:rPr>
          <w:rFonts w:ascii="Arial" w:hAnsi="Arial" w:cs="Arial"/>
          <w:sz w:val="24"/>
          <w:szCs w:val="24"/>
          <w:lang w:val="es-ES"/>
        </w:rPr>
        <w:t xml:space="preserve"> un tipo especial de código de barras, la información es codificada en una matriz con la forma de cuadrado, de puntos negros sobre un fondo blanco, esta condición requiere de un estándar para creación y lectura. Actualmente estos códigos se observan en revistas, publicidad y en general en cualquier medio escrito de actualidad, como noticias ofreciendo información adicional a los lectores. </w:t>
      </w:r>
    </w:p>
    <w:p w:rsidR="00373328" w:rsidRPr="00003926" w:rsidRDefault="00373328" w:rsidP="00373328">
      <w:pPr>
        <w:rPr>
          <w:lang w:val="es-ES"/>
        </w:rPr>
      </w:pPr>
    </w:p>
    <w:p w:rsidR="009E3C4D" w:rsidRPr="00DD4A38" w:rsidRDefault="00373328" w:rsidP="00DD4A38">
      <w:pPr>
        <w:pStyle w:val="Ttulo2"/>
        <w:numPr>
          <w:ilvl w:val="2"/>
          <w:numId w:val="4"/>
          <w:numberingChange w:id="44" w:author="Catalina  Ruiz Vergara" w:date="2013-09-02T14:38:00Z" w:original="%1:2:0:.%2:6:0:.%3:1:0:."/>
        </w:numPr>
        <w:spacing w:line="240" w:lineRule="auto"/>
        <w:rPr>
          <w:rFonts w:cs="Arial"/>
          <w:szCs w:val="24"/>
        </w:rPr>
      </w:pPr>
      <w:bookmarkStart w:id="45" w:name="_Toc357957571"/>
      <w:r w:rsidRPr="00DD4A38">
        <w:rPr>
          <w:rFonts w:cs="Arial"/>
          <w:szCs w:val="24"/>
        </w:rPr>
        <w:t>Historia de los QR</w:t>
      </w:r>
      <w:bookmarkEnd w:id="45"/>
    </w:p>
    <w:p w:rsidR="00373328" w:rsidRPr="00003926" w:rsidRDefault="00373328" w:rsidP="00DD4A38">
      <w:pPr>
        <w:spacing w:line="240" w:lineRule="auto"/>
      </w:pPr>
    </w:p>
    <w:p w:rsidR="00373328" w:rsidRPr="00945882" w:rsidRDefault="00373328" w:rsidP="00155686">
      <w:pPr>
        <w:pStyle w:val="NormalWeb"/>
        <w:ind w:left="270"/>
        <w:jc w:val="both"/>
        <w:rPr>
          <w:rFonts w:ascii="Arial" w:eastAsiaTheme="minorHAnsi" w:hAnsi="Arial" w:cs="Arial"/>
          <w:lang w:val="es-ES" w:eastAsia="en-US"/>
        </w:rPr>
      </w:pPr>
      <w:r>
        <w:rPr>
          <w:rFonts w:ascii="Arial" w:eastAsiaTheme="minorHAnsi" w:hAnsi="Arial" w:cs="Arial"/>
          <w:b/>
          <w:bCs/>
          <w:lang w:val="es-ES" w:eastAsia="en-US"/>
        </w:rPr>
        <w:t xml:space="preserve">Su creador fue Denso Wave, el cual trabajaba para una subsidiaria de la Toyota, el nombre QR significa Quick Response </w:t>
      </w:r>
      <w:r>
        <w:rPr>
          <w:rFonts w:ascii="Arial" w:eastAsiaTheme="minorHAnsi" w:hAnsi="Arial" w:cs="Arial"/>
          <w:lang w:val="es-ES" w:eastAsia="en-US"/>
        </w:rPr>
        <w:t>traducido es</w:t>
      </w:r>
      <w:r w:rsidRPr="00945882">
        <w:rPr>
          <w:rFonts w:ascii="Arial" w:eastAsiaTheme="minorHAnsi" w:hAnsi="Arial" w:cs="Arial"/>
          <w:lang w:val="es-ES" w:eastAsia="en-US"/>
        </w:rPr>
        <w:t xml:space="preserve"> </w:t>
      </w:r>
      <w:r w:rsidRPr="00945882">
        <w:rPr>
          <w:rFonts w:ascii="Arial" w:eastAsiaTheme="minorHAnsi" w:hAnsi="Arial" w:cs="Arial"/>
          <w:i/>
          <w:iCs/>
          <w:lang w:val="es-ES" w:eastAsia="en-US"/>
        </w:rPr>
        <w:t>respuesta rápida</w:t>
      </w:r>
      <w:r w:rsidRPr="00945882">
        <w:rPr>
          <w:rFonts w:ascii="Arial" w:eastAsiaTheme="minorHAnsi" w:hAnsi="Arial" w:cs="Arial"/>
          <w:lang w:val="es-ES" w:eastAsia="en-US"/>
        </w:rPr>
        <w:t>, ya que el objetivo de sus creadores era inventar un código que leyese de manera rápida</w:t>
      </w:r>
      <w:r>
        <w:rPr>
          <w:rFonts w:ascii="Arial" w:eastAsiaTheme="minorHAnsi" w:hAnsi="Arial" w:cs="Arial"/>
          <w:lang w:val="es-ES" w:eastAsia="en-US"/>
        </w:rPr>
        <w:t xml:space="preserve"> los kanjis, el katakana y el hiragana que corresponden a los símbolos del idioma japonés.</w:t>
      </w:r>
      <w:r w:rsidRPr="00945882">
        <w:rPr>
          <w:rFonts w:ascii="Arial" w:eastAsiaTheme="minorHAnsi" w:hAnsi="Arial" w:cs="Arial"/>
          <w:lang w:val="es-ES" w:eastAsia="en-US"/>
        </w:rPr>
        <w:t xml:space="preserve"> Los códigos QR son muy populares en Japón, de hecho, son el código bidimensional más popular en </w:t>
      </w:r>
      <w:r>
        <w:rPr>
          <w:rFonts w:ascii="Arial" w:eastAsiaTheme="minorHAnsi" w:hAnsi="Arial" w:cs="Arial"/>
          <w:lang w:val="es-ES" w:eastAsia="en-US"/>
        </w:rPr>
        <w:t xml:space="preserve">este </w:t>
      </w:r>
      <w:r w:rsidRPr="00945882">
        <w:rPr>
          <w:rFonts w:ascii="Arial" w:eastAsiaTheme="minorHAnsi" w:hAnsi="Arial" w:cs="Arial"/>
          <w:lang w:val="es-ES" w:eastAsia="en-US"/>
        </w:rPr>
        <w:t xml:space="preserve"> país</w:t>
      </w:r>
      <w:r>
        <w:rPr>
          <w:rFonts w:ascii="Arial" w:eastAsiaTheme="minorHAnsi" w:hAnsi="Arial" w:cs="Arial"/>
          <w:lang w:val="es-ES" w:eastAsia="en-US"/>
        </w:rPr>
        <w:t>.</w:t>
      </w:r>
    </w:p>
    <w:p w:rsidR="00373328" w:rsidRPr="00F723CD" w:rsidRDefault="00373328" w:rsidP="00155686">
      <w:pPr>
        <w:pStyle w:val="NormalWeb"/>
        <w:ind w:left="270"/>
        <w:jc w:val="both"/>
        <w:rPr>
          <w:rFonts w:ascii="Arial" w:eastAsiaTheme="minorHAnsi" w:hAnsi="Arial" w:cs="Arial"/>
          <w:lang w:val="es-ES" w:eastAsia="en-US"/>
        </w:rPr>
      </w:pPr>
      <w:r w:rsidRPr="00F723CD">
        <w:rPr>
          <w:rFonts w:ascii="Arial" w:eastAsiaTheme="minorHAnsi" w:hAnsi="Arial" w:cs="Arial"/>
          <w:lang w:val="es-ES" w:eastAsia="en-US"/>
        </w:rPr>
        <w:t xml:space="preserve">Aunque inicialmente se usó para registrar repuestos en el área de la fabricación de </w:t>
      </w:r>
      <w:r w:rsidR="00C315CD">
        <w:fldChar w:fldCharType="begin"/>
      </w:r>
      <w:r w:rsidR="00C315CD">
        <w:instrText>HYPERLINK "http://es.wikipedia.org/wiki/Veh%C3%ADculo" \o "Vehículo"</w:instrText>
      </w:r>
      <w:r w:rsidR="00C315CD">
        <w:fldChar w:fldCharType="separate"/>
      </w:r>
      <w:r w:rsidRPr="00F723CD">
        <w:rPr>
          <w:rFonts w:ascii="Arial" w:eastAsiaTheme="minorHAnsi" w:hAnsi="Arial" w:cs="Arial"/>
          <w:lang w:eastAsia="en-US"/>
        </w:rPr>
        <w:t>vehículos</w:t>
      </w:r>
      <w:r w:rsidR="00C315CD">
        <w:fldChar w:fldCharType="end"/>
      </w:r>
      <w:r w:rsidRPr="00F723CD">
        <w:rPr>
          <w:rFonts w:ascii="Arial" w:eastAsiaTheme="minorHAnsi" w:hAnsi="Arial" w:cs="Arial"/>
          <w:lang w:val="es-ES" w:eastAsia="en-US"/>
        </w:rPr>
        <w:t xml:space="preserve">, hoy los códigos QR se usan para </w:t>
      </w:r>
      <w:r w:rsidR="00C315CD">
        <w:fldChar w:fldCharType="begin"/>
      </w:r>
      <w:r w:rsidR="00C315CD">
        <w:instrText>HYPERLINK "http://es.wikipedia.org/wiki/Administraci%C3%B3n" \o "Administración"</w:instrText>
      </w:r>
      <w:r w:rsidR="00C315CD">
        <w:fldChar w:fldCharType="separate"/>
      </w:r>
      <w:r w:rsidRPr="00F723CD">
        <w:rPr>
          <w:rFonts w:ascii="Arial" w:eastAsiaTheme="minorHAnsi" w:hAnsi="Arial" w:cs="Arial"/>
          <w:lang w:eastAsia="en-US"/>
        </w:rPr>
        <w:t>administración</w:t>
      </w:r>
      <w:r w:rsidR="00C315CD">
        <w:fldChar w:fldCharType="end"/>
      </w:r>
      <w:r w:rsidRPr="00F723CD">
        <w:rPr>
          <w:rFonts w:ascii="Arial" w:eastAsiaTheme="minorHAnsi" w:hAnsi="Arial" w:cs="Arial"/>
          <w:lang w:val="es-ES" w:eastAsia="en-US"/>
        </w:rPr>
        <w:t xml:space="preserve"> de </w:t>
      </w:r>
      <w:r w:rsidR="00C315CD">
        <w:fldChar w:fldCharType="begin"/>
      </w:r>
      <w:r w:rsidR="00C315CD">
        <w:instrText>HYPERLINK "http://es.wikipedia.org/wiki/Inventario" \o "Inventario"</w:instrText>
      </w:r>
      <w:r w:rsidR="00C315CD">
        <w:fldChar w:fldCharType="separate"/>
      </w:r>
      <w:r w:rsidRPr="00F723CD">
        <w:rPr>
          <w:rFonts w:ascii="Arial" w:eastAsiaTheme="minorHAnsi" w:hAnsi="Arial" w:cs="Arial"/>
          <w:lang w:eastAsia="en-US"/>
        </w:rPr>
        <w:t>inventarios</w:t>
      </w:r>
      <w:r w:rsidR="00C315CD">
        <w:fldChar w:fldCharType="end"/>
      </w:r>
      <w:r w:rsidRPr="00F723CD">
        <w:rPr>
          <w:rFonts w:ascii="Arial" w:eastAsiaTheme="minorHAnsi" w:hAnsi="Arial" w:cs="Arial"/>
          <w:lang w:val="es-ES" w:eastAsia="en-US"/>
        </w:rPr>
        <w:t xml:space="preserve"> en una gran variedad de </w:t>
      </w:r>
      <w:r w:rsidR="00C315CD">
        <w:fldChar w:fldCharType="begin"/>
      </w:r>
      <w:r w:rsidR="00C315CD">
        <w:instrText>HYPERLINK "http://es.wikipedia.org/wiki/Industria" \o "Industria"</w:instrText>
      </w:r>
      <w:r w:rsidR="00C315CD">
        <w:fldChar w:fldCharType="separate"/>
      </w:r>
      <w:r w:rsidRPr="00F723CD">
        <w:rPr>
          <w:rFonts w:ascii="Arial" w:eastAsiaTheme="minorHAnsi" w:hAnsi="Arial" w:cs="Arial"/>
          <w:lang w:eastAsia="en-US"/>
        </w:rPr>
        <w:t>industrias</w:t>
      </w:r>
      <w:r w:rsidR="00C315CD">
        <w:fldChar w:fldCharType="end"/>
      </w:r>
      <w:r w:rsidRPr="00F723CD">
        <w:rPr>
          <w:rFonts w:ascii="Arial" w:eastAsiaTheme="minorHAnsi" w:hAnsi="Arial" w:cs="Arial"/>
          <w:lang w:val="es-ES" w:eastAsia="en-US"/>
        </w:rPr>
        <w:t xml:space="preserve">. La inclusión de </w:t>
      </w:r>
      <w:r w:rsidR="00C315CD">
        <w:fldChar w:fldCharType="begin"/>
      </w:r>
      <w:r w:rsidR="00C315CD">
        <w:instrText>HYPERLINK "http://es.wikipedia.org/wiki/Software" \o "Software"</w:instrText>
      </w:r>
      <w:r w:rsidR="00C315CD">
        <w:fldChar w:fldCharType="separate"/>
      </w:r>
      <w:r w:rsidRPr="00F723CD">
        <w:rPr>
          <w:rFonts w:ascii="Arial" w:eastAsiaTheme="minorHAnsi" w:hAnsi="Arial" w:cs="Arial"/>
          <w:lang w:eastAsia="en-US"/>
        </w:rPr>
        <w:t>software</w:t>
      </w:r>
      <w:r w:rsidR="00C315CD">
        <w:fldChar w:fldCharType="end"/>
      </w:r>
      <w:r w:rsidRPr="00F723CD">
        <w:rPr>
          <w:rFonts w:ascii="Arial" w:eastAsiaTheme="minorHAnsi" w:hAnsi="Arial" w:cs="Arial"/>
          <w:lang w:val="es-ES" w:eastAsia="en-US"/>
        </w:rPr>
        <w:t xml:space="preserve"> que lee códigos QR en </w:t>
      </w:r>
      <w:r w:rsidR="00C315CD">
        <w:fldChar w:fldCharType="begin"/>
      </w:r>
      <w:r w:rsidR="00C315CD">
        <w:instrText>HYPERLINK "http://es.wikipedia.org/wiki/Tel%C3%A9fonos_m%C3%B3viles" \o "Teléfonos móviles"</w:instrText>
      </w:r>
      <w:r w:rsidR="00C315CD">
        <w:fldChar w:fldCharType="separate"/>
      </w:r>
      <w:r w:rsidRPr="00F723CD">
        <w:rPr>
          <w:rFonts w:ascii="Arial" w:eastAsiaTheme="minorHAnsi" w:hAnsi="Arial" w:cs="Arial"/>
          <w:lang w:eastAsia="en-US"/>
        </w:rPr>
        <w:t>teléfonos móviles</w:t>
      </w:r>
      <w:r w:rsidR="00C315CD">
        <w:fldChar w:fldCharType="end"/>
      </w:r>
      <w:r w:rsidRPr="00F723CD">
        <w:rPr>
          <w:rFonts w:ascii="Arial" w:eastAsiaTheme="minorHAnsi" w:hAnsi="Arial" w:cs="Arial"/>
          <w:lang w:val="es-ES" w:eastAsia="en-US"/>
        </w:rPr>
        <w:t xml:space="preserve">, ha permitido nuevos usos orientados </w:t>
      </w:r>
      <w:r>
        <w:rPr>
          <w:rFonts w:ascii="Arial" w:eastAsiaTheme="minorHAnsi" w:hAnsi="Arial" w:cs="Arial"/>
          <w:lang w:val="es-ES" w:eastAsia="en-US"/>
        </w:rPr>
        <w:t xml:space="preserve">hacia los clientes o </w:t>
      </w:r>
      <w:r w:rsidRPr="00F723CD">
        <w:rPr>
          <w:rFonts w:ascii="Arial" w:eastAsiaTheme="minorHAnsi" w:hAnsi="Arial" w:cs="Arial"/>
          <w:lang w:val="es-ES" w:eastAsia="en-US"/>
        </w:rPr>
        <w:t xml:space="preserve"> </w:t>
      </w:r>
      <w:hyperlink r:id="rId75" w:tooltip="Consumo" w:history="1">
        <w:r w:rsidRPr="00F723CD">
          <w:rPr>
            <w:rFonts w:ascii="Arial" w:eastAsiaTheme="minorHAnsi" w:hAnsi="Arial" w:cs="Arial"/>
            <w:lang w:eastAsia="en-US"/>
          </w:rPr>
          <w:t>consumidor</w:t>
        </w:r>
      </w:hyperlink>
      <w:r>
        <w:rPr>
          <w:rFonts w:ascii="Arial" w:eastAsiaTheme="minorHAnsi" w:hAnsi="Arial" w:cs="Arial"/>
          <w:lang w:eastAsia="en-US"/>
        </w:rPr>
        <w:t>es</w:t>
      </w:r>
      <w:r w:rsidRPr="00F723CD">
        <w:rPr>
          <w:rFonts w:ascii="Arial" w:eastAsiaTheme="minorHAnsi" w:hAnsi="Arial" w:cs="Arial"/>
          <w:lang w:val="es-ES" w:eastAsia="en-US"/>
        </w:rPr>
        <w:t>, que se manifiestan en comodidades como el dejar de tener que introducir datos de forma manual en los teléfonos</w:t>
      </w:r>
      <w:r>
        <w:rPr>
          <w:rFonts w:ascii="Arial" w:eastAsiaTheme="minorHAnsi" w:hAnsi="Arial" w:cs="Arial"/>
          <w:lang w:val="es-ES" w:eastAsia="en-US"/>
        </w:rPr>
        <w:t>. Las direcciones y la</w:t>
      </w:r>
      <w:r w:rsidRPr="00F723CD">
        <w:rPr>
          <w:rFonts w:ascii="Arial" w:eastAsiaTheme="minorHAnsi" w:hAnsi="Arial" w:cs="Arial"/>
          <w:lang w:val="es-ES" w:eastAsia="en-US"/>
        </w:rPr>
        <w:t xml:space="preserve">s </w:t>
      </w:r>
      <w:hyperlink r:id="rId76" w:tooltip="URL" w:history="1">
        <w:r w:rsidRPr="00F723CD">
          <w:rPr>
            <w:rFonts w:ascii="Arial" w:eastAsiaTheme="minorHAnsi" w:hAnsi="Arial" w:cs="Arial"/>
            <w:lang w:eastAsia="en-US"/>
          </w:rPr>
          <w:t>URLs</w:t>
        </w:r>
      </w:hyperlink>
      <w:r w:rsidRPr="00F723CD">
        <w:rPr>
          <w:rFonts w:ascii="Arial" w:eastAsiaTheme="minorHAnsi" w:hAnsi="Arial" w:cs="Arial"/>
          <w:lang w:val="es-ES" w:eastAsia="en-US"/>
        </w:rPr>
        <w:t xml:space="preserve"> se están volviendo cada vez más comunes en </w:t>
      </w:r>
      <w:r w:rsidR="00C315CD">
        <w:fldChar w:fldCharType="begin"/>
      </w:r>
      <w:r w:rsidR="00C315CD">
        <w:instrText>HYPERLINK "http://es.wikipedia.org/wiki/Revista" \o "Revista"</w:instrText>
      </w:r>
      <w:r w:rsidR="00C315CD">
        <w:fldChar w:fldCharType="separate"/>
      </w:r>
      <w:r w:rsidRPr="00F723CD">
        <w:rPr>
          <w:rFonts w:ascii="Arial" w:eastAsiaTheme="minorHAnsi" w:hAnsi="Arial" w:cs="Arial"/>
          <w:lang w:eastAsia="en-US"/>
        </w:rPr>
        <w:t>revistas</w:t>
      </w:r>
      <w:r w:rsidR="00C315CD">
        <w:fldChar w:fldCharType="end"/>
      </w:r>
      <w:r w:rsidRPr="00F723CD">
        <w:rPr>
          <w:rFonts w:ascii="Arial" w:eastAsiaTheme="minorHAnsi" w:hAnsi="Arial" w:cs="Arial"/>
          <w:lang w:val="es-ES" w:eastAsia="en-US"/>
        </w:rPr>
        <w:t xml:space="preserve"> y </w:t>
      </w:r>
      <w:r w:rsidR="00C315CD">
        <w:fldChar w:fldCharType="begin"/>
      </w:r>
      <w:r w:rsidR="00C315CD">
        <w:instrText>HYPERLINK "http://es.wikipedia.org/wiki/Publicidad" \o "Publicidad"</w:instrText>
      </w:r>
      <w:r w:rsidR="00C315CD">
        <w:fldChar w:fldCharType="separate"/>
      </w:r>
      <w:r w:rsidRPr="00F723CD">
        <w:rPr>
          <w:rFonts w:ascii="Arial" w:eastAsiaTheme="minorHAnsi" w:hAnsi="Arial" w:cs="Arial"/>
          <w:lang w:eastAsia="en-US"/>
        </w:rPr>
        <w:t>anuncios</w:t>
      </w:r>
      <w:r w:rsidR="00C315CD">
        <w:fldChar w:fldCharType="end"/>
      </w:r>
      <w:r w:rsidRPr="00F723CD">
        <w:rPr>
          <w:rFonts w:ascii="Arial" w:eastAsiaTheme="minorHAnsi" w:hAnsi="Arial" w:cs="Arial"/>
          <w:lang w:val="es-ES" w:eastAsia="en-US"/>
        </w:rPr>
        <w:t xml:space="preserve">. </w:t>
      </w:r>
      <w:r>
        <w:rPr>
          <w:rFonts w:ascii="Arial" w:eastAsiaTheme="minorHAnsi" w:hAnsi="Arial" w:cs="Arial"/>
          <w:lang w:val="es-ES" w:eastAsia="en-US"/>
        </w:rPr>
        <w:t xml:space="preserve">Actualmente se </w:t>
      </w:r>
      <w:r w:rsidRPr="00F723CD">
        <w:rPr>
          <w:rFonts w:ascii="Arial" w:eastAsiaTheme="minorHAnsi" w:hAnsi="Arial" w:cs="Arial"/>
          <w:lang w:val="es-ES" w:eastAsia="en-US"/>
        </w:rPr>
        <w:t xml:space="preserve"> agrega</w:t>
      </w:r>
      <w:r>
        <w:rPr>
          <w:rFonts w:ascii="Arial" w:eastAsiaTheme="minorHAnsi" w:hAnsi="Arial" w:cs="Arial"/>
          <w:lang w:val="es-ES" w:eastAsia="en-US"/>
        </w:rPr>
        <w:t xml:space="preserve">n </w:t>
      </w:r>
      <w:r w:rsidRPr="00F723CD">
        <w:rPr>
          <w:rFonts w:ascii="Arial" w:eastAsiaTheme="minorHAnsi" w:hAnsi="Arial" w:cs="Arial"/>
          <w:lang w:val="es-ES" w:eastAsia="en-US"/>
        </w:rPr>
        <w:t xml:space="preserve"> códigos QR en tarjetas de presentación también se está haciendo común, simplificando en gran medida la tarea de introducir detalles individuales de un nuevo cliente en la </w:t>
      </w:r>
      <w:r w:rsidR="00C315CD">
        <w:fldChar w:fldCharType="begin"/>
      </w:r>
      <w:r w:rsidR="00C315CD">
        <w:instrText>HYPERLINK "http://es.wikipedia.org/wiki/PDA" \o "PDA"</w:instrText>
      </w:r>
      <w:r w:rsidR="00C315CD">
        <w:fldChar w:fldCharType="separate"/>
      </w:r>
      <w:r w:rsidRPr="00F723CD">
        <w:rPr>
          <w:rFonts w:ascii="Arial" w:eastAsiaTheme="minorHAnsi" w:hAnsi="Arial" w:cs="Arial"/>
          <w:lang w:eastAsia="en-US"/>
        </w:rPr>
        <w:t>agenda</w:t>
      </w:r>
      <w:r w:rsidR="00C315CD">
        <w:fldChar w:fldCharType="end"/>
      </w:r>
      <w:r w:rsidRPr="00F723CD">
        <w:rPr>
          <w:rFonts w:ascii="Arial" w:eastAsiaTheme="minorHAnsi" w:hAnsi="Arial" w:cs="Arial"/>
          <w:lang w:val="es-ES" w:eastAsia="en-US"/>
        </w:rPr>
        <w:t xml:space="preserve"> de un teléfono móvil.</w:t>
      </w:r>
    </w:p>
    <w:p w:rsidR="00373328" w:rsidRPr="00E6265A" w:rsidRDefault="00373328" w:rsidP="00155686">
      <w:pPr>
        <w:pStyle w:val="NormalWeb"/>
        <w:ind w:left="270"/>
        <w:jc w:val="both"/>
        <w:rPr>
          <w:rFonts w:ascii="Arial" w:eastAsiaTheme="minorHAnsi" w:hAnsi="Arial" w:cs="Arial"/>
          <w:lang w:val="es-ES" w:eastAsia="en-US"/>
        </w:rPr>
      </w:pPr>
      <w:r w:rsidRPr="00E6265A">
        <w:rPr>
          <w:rFonts w:ascii="Arial" w:eastAsiaTheme="minorHAnsi" w:hAnsi="Arial" w:cs="Arial"/>
          <w:lang w:val="es-ES" w:eastAsia="en-US"/>
        </w:rPr>
        <w:t xml:space="preserve">Los códigos QR también pueden leerse desde </w:t>
      </w:r>
      <w:r w:rsidR="00C315CD">
        <w:fldChar w:fldCharType="begin"/>
      </w:r>
      <w:r w:rsidR="00C315CD">
        <w:instrText>HYPERLINK "http://es.wikipedia.org/wiki/Computador_personal" \o "Computador personal"</w:instrText>
      </w:r>
      <w:r w:rsidR="00C315CD">
        <w:fldChar w:fldCharType="separate"/>
      </w:r>
      <w:r w:rsidRPr="00E6265A">
        <w:rPr>
          <w:rFonts w:ascii="Arial" w:eastAsiaTheme="minorHAnsi" w:hAnsi="Arial" w:cs="Arial"/>
          <w:lang w:eastAsia="en-US"/>
        </w:rPr>
        <w:t>PC</w:t>
      </w:r>
      <w:r w:rsidR="00C315CD">
        <w:fldChar w:fldCharType="end"/>
      </w:r>
      <w:r w:rsidRPr="00E6265A">
        <w:rPr>
          <w:rFonts w:ascii="Arial" w:eastAsiaTheme="minorHAnsi" w:hAnsi="Arial" w:cs="Arial"/>
          <w:lang w:val="es-ES" w:eastAsia="en-US"/>
        </w:rPr>
        <w:t xml:space="preserve">, </w:t>
      </w:r>
      <w:hyperlink r:id="rId77" w:tooltip="Teléfono inteligente" w:history="1">
        <w:r w:rsidRPr="00E6265A">
          <w:rPr>
            <w:rFonts w:ascii="Arial" w:eastAsiaTheme="minorHAnsi" w:hAnsi="Arial" w:cs="Arial"/>
            <w:lang w:eastAsia="en-US"/>
          </w:rPr>
          <w:t>smartphone</w:t>
        </w:r>
      </w:hyperlink>
      <w:r w:rsidRPr="00E6265A">
        <w:rPr>
          <w:rFonts w:ascii="Arial" w:eastAsiaTheme="minorHAnsi" w:hAnsi="Arial" w:cs="Arial"/>
          <w:lang w:val="es-ES" w:eastAsia="en-US"/>
        </w:rPr>
        <w:t xml:space="preserve"> o </w:t>
      </w:r>
      <w:r w:rsidR="00C315CD">
        <w:fldChar w:fldCharType="begin"/>
      </w:r>
      <w:r w:rsidR="00C315CD">
        <w:instrText>HYPERLINK "http://es.wikipedia.org/wiki/Tableta" \o "Tableta"</w:instrText>
      </w:r>
      <w:r w:rsidR="00C315CD">
        <w:fldChar w:fldCharType="separate"/>
      </w:r>
      <w:r w:rsidRPr="00E6265A">
        <w:rPr>
          <w:rFonts w:ascii="Arial" w:eastAsiaTheme="minorHAnsi" w:hAnsi="Arial" w:cs="Arial"/>
          <w:lang w:eastAsia="en-US"/>
        </w:rPr>
        <w:t>tablet</w:t>
      </w:r>
      <w:r w:rsidR="00C315CD">
        <w:fldChar w:fldCharType="end"/>
      </w:r>
      <w:r w:rsidRPr="00E6265A">
        <w:rPr>
          <w:rFonts w:ascii="Arial" w:eastAsiaTheme="minorHAnsi" w:hAnsi="Arial" w:cs="Arial"/>
          <w:lang w:val="es-ES" w:eastAsia="en-US"/>
        </w:rPr>
        <w:t xml:space="preserve"> mediante dispositivos de captura de imagen, como puede ser un escáner o la cámara de fotos, programas que lean los datos QR y una conexión a Internet para las direcciones web.</w:t>
      </w:r>
    </w:p>
    <w:p w:rsidR="00373328" w:rsidRPr="00E6265A" w:rsidRDefault="00373328" w:rsidP="00C37EF7">
      <w:pPr>
        <w:pStyle w:val="NormalWeb"/>
        <w:ind w:left="270"/>
        <w:jc w:val="both"/>
        <w:rPr>
          <w:rFonts w:ascii="Arial" w:eastAsiaTheme="minorHAnsi" w:hAnsi="Arial" w:cs="Arial"/>
          <w:lang w:val="es-ES" w:eastAsia="en-US"/>
        </w:rPr>
      </w:pPr>
      <w:r w:rsidRPr="00E6265A">
        <w:rPr>
          <w:rFonts w:ascii="Arial" w:eastAsiaTheme="minorHAnsi" w:hAnsi="Arial" w:cs="Arial"/>
          <w:lang w:val="es-ES" w:eastAsia="en-US"/>
        </w:rPr>
        <w:t xml:space="preserve">El </w:t>
      </w:r>
      <w:r w:rsidR="00C315CD">
        <w:fldChar w:fldCharType="begin"/>
      </w:r>
      <w:r w:rsidR="00C315CD">
        <w:instrText>HYPERLINK "http://es.wikipedia.org/wiki/Normalizaci%C3%B3n" \o "Normalización"</w:instrText>
      </w:r>
      <w:r w:rsidR="00C315CD">
        <w:fldChar w:fldCharType="separate"/>
      </w:r>
      <w:r w:rsidRPr="00E6265A">
        <w:rPr>
          <w:rFonts w:ascii="Arial" w:eastAsiaTheme="minorHAnsi" w:hAnsi="Arial" w:cs="Arial"/>
          <w:lang w:eastAsia="en-US"/>
        </w:rPr>
        <w:t>estándar</w:t>
      </w:r>
      <w:r w:rsidR="00C315CD">
        <w:fldChar w:fldCharType="end"/>
      </w:r>
      <w:r w:rsidRPr="00E6265A">
        <w:rPr>
          <w:rFonts w:ascii="Arial" w:eastAsiaTheme="minorHAnsi" w:hAnsi="Arial" w:cs="Arial"/>
          <w:lang w:val="es-ES" w:eastAsia="en-US"/>
        </w:rPr>
        <w:t xml:space="preserve"> japonés para códigos QR (JIS X 0510) fue publicado en enero de 1998 y su correspondiente estándar internacional </w:t>
      </w:r>
      <w:hyperlink r:id="rId78" w:tooltip="ISO" w:history="1">
        <w:r w:rsidRPr="00E6265A">
          <w:rPr>
            <w:rFonts w:ascii="Arial" w:eastAsiaTheme="minorHAnsi" w:hAnsi="Arial" w:cs="Arial"/>
            <w:lang w:eastAsia="en-US"/>
          </w:rPr>
          <w:t>ISO</w:t>
        </w:r>
      </w:hyperlink>
      <w:r w:rsidRPr="00E6265A">
        <w:rPr>
          <w:rFonts w:ascii="Arial" w:eastAsiaTheme="minorHAnsi" w:hAnsi="Arial" w:cs="Arial"/>
          <w:lang w:val="es-ES" w:eastAsia="en-US"/>
        </w:rPr>
        <w:t xml:space="preserve"> (ISO/IEC18004) fue aprobado en junio de 2000.</w:t>
      </w:r>
    </w:p>
    <w:p w:rsidR="00373328" w:rsidRDefault="00373328" w:rsidP="00C37EF7">
      <w:pPr>
        <w:ind w:left="270"/>
        <w:jc w:val="both"/>
        <w:rPr>
          <w:rFonts w:ascii="Arial" w:hAnsi="Arial" w:cs="Arial"/>
          <w:sz w:val="24"/>
          <w:szCs w:val="24"/>
          <w:lang w:val="es-ES"/>
        </w:rPr>
      </w:pPr>
      <w:r w:rsidRPr="00E6265A">
        <w:rPr>
          <w:rFonts w:ascii="Arial" w:hAnsi="Arial" w:cs="Arial"/>
          <w:sz w:val="24"/>
          <w:szCs w:val="24"/>
          <w:lang w:val="es-ES"/>
        </w:rPr>
        <w:t xml:space="preserve">Un detalle importante sobre el código QR es que, a diferencia de otros formatos de códigos de barras bidimensionales como el </w:t>
      </w:r>
      <w:hyperlink r:id="rId79" w:tooltip="BIDI (aún no redactado)" w:history="1">
        <w:r w:rsidRPr="00E6265A">
          <w:rPr>
            <w:rFonts w:ascii="Arial" w:hAnsi="Arial" w:cs="Arial"/>
            <w:sz w:val="24"/>
            <w:szCs w:val="24"/>
          </w:rPr>
          <w:t>BIDI</w:t>
        </w:r>
      </w:hyperlink>
      <w:r w:rsidRPr="00E6265A">
        <w:rPr>
          <w:rFonts w:ascii="Arial" w:hAnsi="Arial" w:cs="Arial"/>
          <w:sz w:val="24"/>
          <w:szCs w:val="24"/>
          <w:lang w:val="es-ES"/>
        </w:rPr>
        <w:t xml:space="preserve">, su </w:t>
      </w:r>
      <w:r w:rsidRPr="00E6265A">
        <w:rPr>
          <w:rFonts w:ascii="Arial" w:hAnsi="Arial" w:cs="Arial"/>
          <w:sz w:val="24"/>
          <w:szCs w:val="24"/>
        </w:rPr>
        <w:t>código es abierto</w:t>
      </w:r>
      <w:r w:rsidRPr="00E6265A">
        <w:rPr>
          <w:rFonts w:ascii="Arial" w:hAnsi="Arial" w:cs="Arial"/>
          <w:sz w:val="24"/>
          <w:szCs w:val="24"/>
          <w:lang w:val="es-ES"/>
        </w:rPr>
        <w:t xml:space="preserve"> y sus </w:t>
      </w:r>
      <w:r w:rsidRPr="00E6265A">
        <w:rPr>
          <w:rFonts w:ascii="Arial" w:hAnsi="Arial" w:cs="Arial"/>
          <w:sz w:val="24"/>
          <w:szCs w:val="24"/>
        </w:rPr>
        <w:t>derechos</w:t>
      </w:r>
      <w:r w:rsidRPr="00E6265A">
        <w:rPr>
          <w:rFonts w:ascii="Arial" w:hAnsi="Arial" w:cs="Arial"/>
          <w:sz w:val="24"/>
          <w:szCs w:val="24"/>
          <w:lang w:val="es-ES"/>
        </w:rPr>
        <w:t xml:space="preserve"> de </w:t>
      </w:r>
      <w:r w:rsidRPr="00E6265A">
        <w:rPr>
          <w:rFonts w:ascii="Arial" w:hAnsi="Arial" w:cs="Arial"/>
          <w:sz w:val="24"/>
          <w:szCs w:val="24"/>
        </w:rPr>
        <w:t>patente</w:t>
      </w:r>
      <w:r w:rsidRPr="00E6265A">
        <w:rPr>
          <w:rFonts w:ascii="Arial" w:hAnsi="Arial" w:cs="Arial"/>
          <w:sz w:val="24"/>
          <w:szCs w:val="24"/>
          <w:lang w:val="es-ES"/>
        </w:rPr>
        <w:t xml:space="preserve"> (propiedad de Denso Wave) no son ejercidos.</w:t>
      </w:r>
    </w:p>
    <w:p w:rsidR="00347655" w:rsidRPr="00E6265A" w:rsidRDefault="00347655" w:rsidP="00E6265A">
      <w:pPr>
        <w:jc w:val="both"/>
        <w:rPr>
          <w:rFonts w:ascii="Arial" w:hAnsi="Arial" w:cs="Arial"/>
          <w:sz w:val="24"/>
          <w:szCs w:val="24"/>
        </w:rPr>
      </w:pPr>
    </w:p>
    <w:p w:rsidR="00373328" w:rsidRDefault="00373328" w:rsidP="00C70EAF">
      <w:pPr>
        <w:pStyle w:val="Ttulo2"/>
        <w:numPr>
          <w:ilvl w:val="2"/>
          <w:numId w:val="4"/>
          <w:numberingChange w:id="46" w:author="Catalina  Ruiz Vergara" w:date="2013-09-02T14:38:00Z" w:original="%1:2:0:.%2:6:0:.%3:2:0:."/>
        </w:numPr>
        <w:rPr>
          <w:rFonts w:cs="Arial"/>
          <w:szCs w:val="24"/>
        </w:rPr>
      </w:pPr>
      <w:bookmarkStart w:id="47" w:name="_Toc357957572"/>
      <w:r w:rsidRPr="00DD4A38">
        <w:rPr>
          <w:rFonts w:cs="Arial"/>
          <w:szCs w:val="24"/>
        </w:rPr>
        <w:t>Como se almacena la información en los QR</w:t>
      </w:r>
      <w:bookmarkEnd w:id="47"/>
    </w:p>
    <w:p w:rsidR="00DD4A38" w:rsidRPr="00DD4A38" w:rsidRDefault="00DD4A38" w:rsidP="00DD4A38"/>
    <w:p w:rsidR="00143180" w:rsidRDefault="00143180" w:rsidP="0029064F">
      <w:pPr>
        <w:ind w:left="708" w:firstLine="12"/>
        <w:jc w:val="both"/>
        <w:rPr>
          <w:rFonts w:ascii="Arial" w:hAnsi="Arial" w:cs="Arial"/>
          <w:sz w:val="24"/>
          <w:szCs w:val="24"/>
          <w:lang w:val="es-ES"/>
        </w:rPr>
      </w:pPr>
      <w:r>
        <w:rPr>
          <w:noProof/>
          <w:color w:val="0000FF"/>
          <w:lang w:val="es-ES_tradnl" w:eastAsia="es-ES_tradnl"/>
        </w:rPr>
        <w:drawing>
          <wp:inline distT="0" distB="0" distL="0" distR="0">
            <wp:extent cx="4761865" cy="2415540"/>
            <wp:effectExtent l="0" t="0" r="0" b="3810"/>
            <wp:docPr id="197" name="Imagen 197" descr="Estructura de un Código QR">
              <a:hlinkClick xmlns:a="http://schemas.openxmlformats.org/drawingml/2006/main" r:id="rId80" tooltip="&quot;Estructura de un Código Q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Estructura de un Código QR">
                      <a:hlinkClick r:id="rId80" tooltip="&quot;Estructura de un Código QR&quot;"/>
                    </pic:cNvPr>
                    <pic:cNvPicPr>
                      <a:picLocks noChangeAspect="1" noChangeArrowheads="1"/>
                    </pic:cNvPicPr>
                  </pic:nvPicPr>
                  <pic:blipFill>
                    <a:blip r:embed="rId8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1865" cy="2415540"/>
                    </a:xfrm>
                    <a:prstGeom prst="rect">
                      <a:avLst/>
                    </a:prstGeom>
                    <a:noFill/>
                    <a:ln>
                      <a:noFill/>
                    </a:ln>
                  </pic:spPr>
                </pic:pic>
              </a:graphicData>
            </a:graphic>
          </wp:inline>
        </w:drawing>
      </w:r>
    </w:p>
    <w:p w:rsidR="00B377D0" w:rsidRDefault="00B377D0" w:rsidP="00C70EAF">
      <w:pPr>
        <w:pStyle w:val="Ttulo1"/>
        <w:numPr>
          <w:ilvl w:val="0"/>
          <w:numId w:val="4"/>
          <w:numberingChange w:id="48" w:author="Catalina  Ruiz Vergara" w:date="2013-09-02T14:38:00Z" w:original="%1:3:0:."/>
        </w:numPr>
      </w:pPr>
      <w:bookmarkStart w:id="49" w:name="_Toc357957573"/>
      <w:r>
        <w:t>PROBLEMA</w:t>
      </w:r>
      <w:bookmarkEnd w:id="49"/>
      <w:r>
        <w:t xml:space="preserve"> </w:t>
      </w:r>
    </w:p>
    <w:p w:rsidR="00DD4A38" w:rsidRPr="005E1CB1" w:rsidRDefault="00732565" w:rsidP="005E1CB1">
      <w:pPr>
        <w:pStyle w:val="Ttulo2"/>
        <w:numPr>
          <w:ilvl w:val="1"/>
          <w:numId w:val="4"/>
          <w:numberingChange w:id="50" w:author="Catalina  Ruiz Vergara" w:date="2013-09-02T14:38:00Z" w:original="%1:3:0:.%2:1:0:."/>
        </w:numPr>
        <w:rPr>
          <w:rFonts w:cs="Arial"/>
          <w:szCs w:val="24"/>
        </w:rPr>
      </w:pPr>
      <w:bookmarkStart w:id="51" w:name="_Toc357957574"/>
      <w:r w:rsidRPr="005E1CB1">
        <w:rPr>
          <w:rFonts w:cs="Arial"/>
          <w:szCs w:val="24"/>
        </w:rPr>
        <w:t>Identificar el problema</w:t>
      </w:r>
      <w:bookmarkEnd w:id="51"/>
    </w:p>
    <w:p w:rsidR="005E1CB1" w:rsidRDefault="005E1CB1" w:rsidP="00751E33">
      <w:pPr>
        <w:pStyle w:val="Sinespaciado"/>
        <w:jc w:val="both"/>
        <w:rPr>
          <w:rFonts w:ascii="Arial" w:hAnsi="Arial" w:cs="Arial"/>
          <w:sz w:val="24"/>
          <w:szCs w:val="24"/>
        </w:rPr>
      </w:pPr>
    </w:p>
    <w:p w:rsidR="00751E33" w:rsidRPr="00751E33" w:rsidRDefault="00751E33" w:rsidP="00751E33">
      <w:pPr>
        <w:pStyle w:val="Sinespaciado"/>
        <w:jc w:val="both"/>
        <w:rPr>
          <w:rFonts w:ascii="Arial" w:hAnsi="Arial" w:cs="Arial"/>
          <w:sz w:val="24"/>
          <w:szCs w:val="24"/>
        </w:rPr>
      </w:pPr>
      <w:r w:rsidRPr="00751E33">
        <w:rPr>
          <w:rFonts w:ascii="Arial" w:hAnsi="Arial" w:cs="Arial"/>
          <w:sz w:val="24"/>
          <w:szCs w:val="24"/>
        </w:rPr>
        <w:t xml:space="preserve">La principal necesidad es brindar información en línea a la comunidad académica de la Universidad Jorge Tadeo Lozano (Estudiantes, personal administrativo, docentes, visitantes) sobre las asignaciones de cátedras en las diferentes aulas ubicadas en el campus universitario. </w:t>
      </w:r>
    </w:p>
    <w:p w:rsidR="00732565" w:rsidRDefault="00732565" w:rsidP="00751E33">
      <w:pPr>
        <w:pStyle w:val="Sinespaciado"/>
        <w:jc w:val="both"/>
        <w:rPr>
          <w:rFonts w:ascii="Arial" w:hAnsi="Arial" w:cs="Arial"/>
          <w:sz w:val="24"/>
          <w:szCs w:val="24"/>
        </w:rPr>
      </w:pPr>
    </w:p>
    <w:p w:rsidR="00751E33" w:rsidRPr="00751E33" w:rsidRDefault="00751E33" w:rsidP="00751E33">
      <w:pPr>
        <w:pStyle w:val="Sinespaciado"/>
        <w:jc w:val="both"/>
        <w:rPr>
          <w:rFonts w:ascii="Arial" w:hAnsi="Arial" w:cs="Arial"/>
          <w:sz w:val="24"/>
          <w:szCs w:val="24"/>
        </w:rPr>
      </w:pPr>
      <w:r w:rsidRPr="00751E33">
        <w:rPr>
          <w:rFonts w:ascii="Arial" w:hAnsi="Arial" w:cs="Arial"/>
          <w:sz w:val="24"/>
          <w:szCs w:val="24"/>
        </w:rPr>
        <w:t>La necesidad se evidenció porque al ser estudiantes de la Universidad Jorge Tadeo Lozano, cada periodo académico requerimos saber que cátedra y en que horario se está dictando en cada aula.</w:t>
      </w:r>
    </w:p>
    <w:p w:rsidR="00751E33" w:rsidRPr="00751E33" w:rsidRDefault="00751E33" w:rsidP="00751E33">
      <w:pPr>
        <w:pStyle w:val="Sinespaciado"/>
        <w:jc w:val="both"/>
        <w:rPr>
          <w:rFonts w:ascii="Arial" w:hAnsi="Arial" w:cs="Arial"/>
          <w:sz w:val="24"/>
          <w:szCs w:val="24"/>
        </w:rPr>
      </w:pPr>
    </w:p>
    <w:p w:rsidR="00751E33" w:rsidRPr="00751E33" w:rsidRDefault="00751E33" w:rsidP="00751E33">
      <w:pPr>
        <w:pStyle w:val="Sinespaciado"/>
        <w:jc w:val="both"/>
        <w:rPr>
          <w:rFonts w:ascii="Arial" w:hAnsi="Arial" w:cs="Arial"/>
          <w:sz w:val="24"/>
          <w:szCs w:val="24"/>
        </w:rPr>
      </w:pPr>
      <w:r w:rsidRPr="00751E33">
        <w:rPr>
          <w:rFonts w:ascii="Arial" w:hAnsi="Arial" w:cs="Arial"/>
          <w:sz w:val="24"/>
          <w:szCs w:val="24"/>
        </w:rPr>
        <w:t xml:space="preserve">Al no contar de forma oportuna con la información de las aulas, se presentan casos como la doble asignación de </w:t>
      </w:r>
      <w:r>
        <w:rPr>
          <w:rFonts w:ascii="Arial" w:hAnsi="Arial" w:cs="Arial"/>
          <w:sz w:val="24"/>
          <w:szCs w:val="24"/>
        </w:rPr>
        <w:t>aulas</w:t>
      </w:r>
      <w:r w:rsidRPr="00751E33">
        <w:rPr>
          <w:rFonts w:ascii="Arial" w:hAnsi="Arial" w:cs="Arial"/>
          <w:sz w:val="24"/>
          <w:szCs w:val="24"/>
        </w:rPr>
        <w:t xml:space="preserve"> por lo que son los docentes los que tienen que reubicarse con sus estudiantes para dictar las cátedras. </w:t>
      </w:r>
    </w:p>
    <w:p w:rsidR="00751E33" w:rsidRPr="00751E33" w:rsidRDefault="00751E33" w:rsidP="00751E33">
      <w:pPr>
        <w:pStyle w:val="Sinespaciado"/>
        <w:jc w:val="both"/>
        <w:rPr>
          <w:rFonts w:ascii="Arial" w:hAnsi="Arial" w:cs="Arial"/>
          <w:sz w:val="24"/>
          <w:szCs w:val="24"/>
        </w:rPr>
      </w:pPr>
    </w:p>
    <w:p w:rsidR="00751E33" w:rsidRPr="00751E33" w:rsidRDefault="00751E33" w:rsidP="00751E33">
      <w:pPr>
        <w:pStyle w:val="Sinespaciado"/>
        <w:jc w:val="both"/>
        <w:rPr>
          <w:rFonts w:ascii="Arial" w:hAnsi="Arial" w:cs="Arial"/>
          <w:sz w:val="24"/>
          <w:szCs w:val="24"/>
        </w:rPr>
      </w:pPr>
      <w:r w:rsidRPr="00751E33">
        <w:rPr>
          <w:rFonts w:ascii="Arial" w:hAnsi="Arial" w:cs="Arial"/>
          <w:sz w:val="24"/>
          <w:szCs w:val="24"/>
        </w:rPr>
        <w:t xml:space="preserve">Al brindar un servicio que provea esta información en tiempo real le permitirá a la comunidad académica contar con una adecuada organización y un proceso sistemático que le permita incrementar los niveles de servicio bajo un estándar de calidad de información y oportunidad de la misma. </w:t>
      </w:r>
    </w:p>
    <w:p w:rsidR="00751E33" w:rsidRPr="00751E33" w:rsidRDefault="00751E33" w:rsidP="00751E33">
      <w:pPr>
        <w:pStyle w:val="Sinespaciado"/>
        <w:jc w:val="both"/>
        <w:rPr>
          <w:rFonts w:ascii="Arial" w:hAnsi="Arial" w:cs="Arial"/>
          <w:sz w:val="24"/>
          <w:szCs w:val="24"/>
        </w:rPr>
      </w:pPr>
    </w:p>
    <w:p w:rsidR="00DD4A38" w:rsidRPr="005E1CB1" w:rsidRDefault="00E065A7" w:rsidP="005E1CB1">
      <w:pPr>
        <w:pStyle w:val="Ttulo2"/>
        <w:numPr>
          <w:ilvl w:val="1"/>
          <w:numId w:val="4"/>
          <w:numberingChange w:id="52" w:author="Catalina  Ruiz Vergara" w:date="2013-09-02T14:38:00Z" w:original="%1:3:0:.%2:2:0:."/>
        </w:numPr>
        <w:rPr>
          <w:rFonts w:cs="Arial"/>
          <w:szCs w:val="24"/>
        </w:rPr>
      </w:pPr>
      <w:bookmarkStart w:id="53" w:name="_Toc357957575"/>
      <w:r w:rsidRPr="005E1CB1">
        <w:rPr>
          <w:rFonts w:cs="Arial"/>
          <w:szCs w:val="24"/>
        </w:rPr>
        <w:t>Contrastar el problema</w:t>
      </w:r>
      <w:bookmarkEnd w:id="53"/>
    </w:p>
    <w:p w:rsidR="00E065A7" w:rsidRPr="005E1CB1" w:rsidRDefault="00E065A7" w:rsidP="00A86822">
      <w:pPr>
        <w:pStyle w:val="Ttulo2"/>
        <w:numPr>
          <w:ilvl w:val="2"/>
          <w:numId w:val="4"/>
          <w:numberingChange w:id="54" w:author="Catalina  Ruiz Vergara" w:date="2013-09-02T14:38:00Z" w:original="%1:3:0:.%2:2:0:.%3:1:0:."/>
        </w:numPr>
        <w:rPr>
          <w:rFonts w:cs="Arial"/>
          <w:szCs w:val="24"/>
        </w:rPr>
      </w:pPr>
      <w:bookmarkStart w:id="55" w:name="_Toc357957576"/>
      <w:r w:rsidRPr="005E1CB1">
        <w:rPr>
          <w:rFonts w:cs="Arial"/>
          <w:szCs w:val="24"/>
        </w:rPr>
        <w:t>Situación actual</w:t>
      </w:r>
      <w:bookmarkEnd w:id="55"/>
    </w:p>
    <w:p w:rsidR="00E065A7" w:rsidRDefault="00E065A7" w:rsidP="00E065A7">
      <w:pPr>
        <w:pStyle w:val="Sinespaciado"/>
      </w:pPr>
    </w:p>
    <w:p w:rsidR="00E065A7" w:rsidRDefault="00E065A7" w:rsidP="00357CCE">
      <w:pPr>
        <w:ind w:left="270"/>
        <w:jc w:val="both"/>
        <w:rPr>
          <w:rFonts w:ascii="Arial" w:hAnsi="Arial" w:cs="Arial"/>
          <w:sz w:val="24"/>
          <w:szCs w:val="24"/>
        </w:rPr>
      </w:pPr>
      <w:r w:rsidRPr="00E065A7">
        <w:rPr>
          <w:rFonts w:ascii="Arial" w:hAnsi="Arial" w:cs="Arial"/>
          <w:sz w:val="24"/>
          <w:szCs w:val="24"/>
        </w:rPr>
        <w:t>Actualmente</w:t>
      </w:r>
      <w:r>
        <w:rPr>
          <w:rFonts w:ascii="Arial" w:hAnsi="Arial" w:cs="Arial"/>
          <w:sz w:val="24"/>
          <w:szCs w:val="24"/>
        </w:rPr>
        <w:t xml:space="preserve"> los estudiantes se inscriben en las cátedras que pueden tomar de acuerdo con los programas académicos  y a medida que se van inscribiendo las cátedras se va armando el horario de clases de cada estudiante, evidenciamos que una vez inicia el periodo académico en las aulas no se cuenta con un mecanismo que permita identificar </w:t>
      </w:r>
      <w:r w:rsidR="00165DA2">
        <w:rPr>
          <w:rFonts w:ascii="Arial" w:hAnsi="Arial" w:cs="Arial"/>
          <w:sz w:val="24"/>
          <w:szCs w:val="24"/>
        </w:rPr>
        <w:t xml:space="preserve">que cátedras se dictan en cada aula y cuando en el horario de clase que se armó nos aparece impreso textos como ’c-cce’, no es claro para todos los estudiantes donde está ubicado este sitio en el campus universitario. </w:t>
      </w:r>
    </w:p>
    <w:p w:rsidR="00176FC3" w:rsidRDefault="00176FC3" w:rsidP="00357CCE">
      <w:pPr>
        <w:ind w:left="270"/>
        <w:jc w:val="both"/>
        <w:rPr>
          <w:rFonts w:ascii="Arial" w:hAnsi="Arial" w:cs="Arial"/>
          <w:sz w:val="24"/>
          <w:szCs w:val="24"/>
        </w:rPr>
      </w:pPr>
      <w:r>
        <w:rPr>
          <w:rFonts w:ascii="Arial" w:hAnsi="Arial" w:cs="Arial"/>
          <w:sz w:val="24"/>
          <w:szCs w:val="24"/>
        </w:rPr>
        <w:t>Consulta inicial del horario</w:t>
      </w:r>
    </w:p>
    <w:p w:rsidR="00176FC3" w:rsidRDefault="00176FC3" w:rsidP="00357CCE">
      <w:pPr>
        <w:ind w:left="270"/>
        <w:jc w:val="both"/>
        <w:rPr>
          <w:rFonts w:ascii="Arial" w:hAnsi="Arial" w:cs="Arial"/>
          <w:sz w:val="24"/>
          <w:szCs w:val="24"/>
        </w:rPr>
      </w:pPr>
      <w:r>
        <w:rPr>
          <w:noProof/>
          <w:lang w:val="es-ES_tradnl" w:eastAsia="es-ES_tradnl"/>
        </w:rPr>
        <w:drawing>
          <wp:inline distT="0" distB="0" distL="0" distR="0">
            <wp:extent cx="5638800" cy="2823883"/>
            <wp:effectExtent l="57150" t="57150" r="114300" b="1098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cstate="print"/>
                    <a:srcRect l="18140" t="12342" r="16742" b="21242"/>
                    <a:stretch/>
                  </pic:blipFill>
                  <pic:spPr bwMode="auto">
                    <a:xfrm>
                      <a:off x="0" y="0"/>
                      <a:ext cx="5635317" cy="282213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176FC3" w:rsidRDefault="00176FC3" w:rsidP="00357CCE">
      <w:pPr>
        <w:ind w:left="270"/>
        <w:jc w:val="both"/>
        <w:rPr>
          <w:rFonts w:ascii="Arial" w:hAnsi="Arial" w:cs="Arial"/>
          <w:sz w:val="24"/>
          <w:szCs w:val="24"/>
        </w:rPr>
      </w:pPr>
      <w:r>
        <w:rPr>
          <w:rFonts w:ascii="Arial" w:hAnsi="Arial" w:cs="Arial"/>
          <w:sz w:val="24"/>
          <w:szCs w:val="24"/>
        </w:rPr>
        <w:t>En la imagen inicial se observa que faltan profesores por definir y aulas del cce que no se tiene un numero definido.</w:t>
      </w:r>
    </w:p>
    <w:p w:rsidR="00176FC3" w:rsidRDefault="00176FC3" w:rsidP="00357CCE">
      <w:pPr>
        <w:ind w:left="270"/>
        <w:jc w:val="both"/>
        <w:rPr>
          <w:rFonts w:ascii="Arial" w:hAnsi="Arial" w:cs="Arial"/>
          <w:sz w:val="24"/>
          <w:szCs w:val="24"/>
        </w:rPr>
      </w:pPr>
      <w:r>
        <w:rPr>
          <w:rFonts w:ascii="Arial" w:hAnsi="Arial" w:cs="Arial"/>
          <w:sz w:val="24"/>
          <w:szCs w:val="24"/>
        </w:rPr>
        <w:t xml:space="preserve">Consulta final del horario: </w:t>
      </w:r>
    </w:p>
    <w:p w:rsidR="00176FC3" w:rsidRDefault="003C6CD1" w:rsidP="00357CCE">
      <w:pPr>
        <w:ind w:left="270"/>
        <w:jc w:val="both"/>
        <w:rPr>
          <w:rFonts w:ascii="Arial" w:hAnsi="Arial" w:cs="Arial"/>
          <w:sz w:val="24"/>
          <w:szCs w:val="24"/>
        </w:rPr>
      </w:pPr>
      <w:r>
        <w:rPr>
          <w:noProof/>
          <w:lang w:val="es-ES_tradnl" w:eastAsia="es-ES_tradnl"/>
        </w:rPr>
        <w:drawing>
          <wp:inline distT="0" distB="0" distL="0" distR="0">
            <wp:extent cx="5943600" cy="21374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5943600" cy="2137410"/>
                    </a:xfrm>
                    <a:prstGeom prst="rect">
                      <a:avLst/>
                    </a:prstGeom>
                  </pic:spPr>
                </pic:pic>
              </a:graphicData>
            </a:graphic>
          </wp:inline>
        </w:drawing>
      </w:r>
    </w:p>
    <w:p w:rsidR="00176FC3" w:rsidRDefault="00176FC3" w:rsidP="00357CCE">
      <w:pPr>
        <w:ind w:left="270"/>
        <w:jc w:val="both"/>
        <w:rPr>
          <w:rFonts w:ascii="Arial" w:hAnsi="Arial" w:cs="Arial"/>
          <w:sz w:val="24"/>
          <w:szCs w:val="24"/>
        </w:rPr>
      </w:pPr>
      <w:r>
        <w:rPr>
          <w:rFonts w:ascii="Arial" w:hAnsi="Arial" w:cs="Arial"/>
          <w:sz w:val="24"/>
          <w:szCs w:val="24"/>
        </w:rPr>
        <w:t xml:space="preserve">Existen cambios que no se ven reflejados en el horario, por ejemplo, para la cátedra de </w:t>
      </w:r>
      <w:r w:rsidR="001876E0">
        <w:rPr>
          <w:rFonts w:ascii="Arial" w:hAnsi="Arial" w:cs="Arial"/>
          <w:sz w:val="24"/>
          <w:szCs w:val="24"/>
        </w:rPr>
        <w:t>inglés</w:t>
      </w:r>
      <w:r>
        <w:rPr>
          <w:rFonts w:ascii="Arial" w:hAnsi="Arial" w:cs="Arial"/>
          <w:sz w:val="24"/>
          <w:szCs w:val="24"/>
        </w:rPr>
        <w:t xml:space="preserve"> el profesor </w:t>
      </w:r>
      <w:r w:rsidR="001876E0">
        <w:rPr>
          <w:rFonts w:ascii="Arial" w:hAnsi="Arial" w:cs="Arial"/>
          <w:sz w:val="24"/>
          <w:szCs w:val="24"/>
        </w:rPr>
        <w:t>fue</w:t>
      </w:r>
      <w:r>
        <w:rPr>
          <w:rFonts w:ascii="Arial" w:hAnsi="Arial" w:cs="Arial"/>
          <w:sz w:val="24"/>
          <w:szCs w:val="24"/>
        </w:rPr>
        <w:t xml:space="preserve"> Hames Forero y nunca se tuvo clase en el </w:t>
      </w:r>
      <w:r w:rsidR="00D06473">
        <w:rPr>
          <w:rFonts w:ascii="Arial" w:hAnsi="Arial" w:cs="Arial"/>
          <w:sz w:val="24"/>
          <w:szCs w:val="24"/>
        </w:rPr>
        <w:t xml:space="preserve">aula </w:t>
      </w:r>
      <w:r>
        <w:rPr>
          <w:rFonts w:ascii="Arial" w:hAnsi="Arial" w:cs="Arial"/>
          <w:sz w:val="24"/>
          <w:szCs w:val="24"/>
        </w:rPr>
        <w:t>203</w:t>
      </w:r>
      <w:r w:rsidR="001876E0">
        <w:rPr>
          <w:rFonts w:ascii="Arial" w:hAnsi="Arial" w:cs="Arial"/>
          <w:sz w:val="24"/>
          <w:szCs w:val="24"/>
        </w:rPr>
        <w:t xml:space="preserve">, para dirección organizacional se </w:t>
      </w:r>
      <w:r w:rsidR="008151F5">
        <w:rPr>
          <w:rFonts w:ascii="Arial" w:hAnsi="Arial" w:cs="Arial"/>
          <w:sz w:val="24"/>
          <w:szCs w:val="24"/>
        </w:rPr>
        <w:t>dio</w:t>
      </w:r>
      <w:r w:rsidR="001876E0">
        <w:rPr>
          <w:rFonts w:ascii="Arial" w:hAnsi="Arial" w:cs="Arial"/>
          <w:sz w:val="24"/>
          <w:szCs w:val="24"/>
        </w:rPr>
        <w:t xml:space="preserve"> cambio de profesor y tampoco se ve reflejado en el horario. </w:t>
      </w:r>
    </w:p>
    <w:p w:rsidR="00E065A7" w:rsidRPr="005E1CB1" w:rsidRDefault="00E065A7" w:rsidP="005E1CB1">
      <w:pPr>
        <w:pStyle w:val="Ttulo2"/>
        <w:numPr>
          <w:ilvl w:val="2"/>
          <w:numId w:val="4"/>
          <w:numberingChange w:id="56" w:author="Catalina  Ruiz Vergara" w:date="2013-09-02T14:38:00Z" w:original="%1:3:0:.%2:2:0:.%3:2:0:."/>
        </w:numPr>
        <w:rPr>
          <w:rFonts w:cs="Arial"/>
          <w:szCs w:val="24"/>
        </w:rPr>
      </w:pPr>
      <w:bookmarkStart w:id="57" w:name="_Toc357957577"/>
      <w:r w:rsidRPr="005E1CB1">
        <w:rPr>
          <w:rFonts w:cs="Arial"/>
          <w:szCs w:val="24"/>
        </w:rPr>
        <w:t xml:space="preserve">Situación </w:t>
      </w:r>
      <w:r w:rsidR="00165DA2" w:rsidRPr="005E1CB1">
        <w:rPr>
          <w:rFonts w:cs="Arial"/>
          <w:szCs w:val="24"/>
        </w:rPr>
        <w:t>deseada</w:t>
      </w:r>
      <w:bookmarkEnd w:id="57"/>
    </w:p>
    <w:p w:rsidR="00E065A7" w:rsidRDefault="00E065A7" w:rsidP="00165DA2">
      <w:pPr>
        <w:pStyle w:val="Sinespaciado"/>
      </w:pPr>
    </w:p>
    <w:p w:rsidR="00E065A7" w:rsidRDefault="00165DA2" w:rsidP="00357CCE">
      <w:pPr>
        <w:ind w:left="270"/>
        <w:jc w:val="both"/>
        <w:rPr>
          <w:rFonts w:ascii="Arial" w:hAnsi="Arial" w:cs="Arial"/>
          <w:sz w:val="24"/>
          <w:szCs w:val="24"/>
        </w:rPr>
      </w:pPr>
      <w:r>
        <w:rPr>
          <w:rFonts w:ascii="Arial" w:hAnsi="Arial" w:cs="Arial"/>
          <w:sz w:val="24"/>
          <w:szCs w:val="24"/>
        </w:rPr>
        <w:t xml:space="preserve">Se desea contar con una herramienta de software, que permita ubicar de forma ágil y oportuna la información sobre las cátedras que se dictan en cada aula y su ubicación física en el campus universitario. </w:t>
      </w:r>
    </w:p>
    <w:p w:rsidR="00FA2C5E" w:rsidRPr="00487AEA" w:rsidRDefault="00FA2C5E" w:rsidP="00357CCE">
      <w:pPr>
        <w:pStyle w:val="Textodecuerpo"/>
        <w:ind w:left="270"/>
        <w:jc w:val="both"/>
        <w:rPr>
          <w:rFonts w:ascii="Arial" w:hAnsi="Arial" w:cs="Arial"/>
          <w:sz w:val="24"/>
          <w:szCs w:val="24"/>
        </w:rPr>
      </w:pPr>
      <w:r w:rsidRPr="00487AEA">
        <w:rPr>
          <w:rFonts w:ascii="Arial" w:hAnsi="Arial" w:cs="Arial"/>
          <w:sz w:val="24"/>
          <w:szCs w:val="24"/>
        </w:rPr>
        <w:t xml:space="preserve">Algunos factores que </w:t>
      </w:r>
      <w:r>
        <w:rPr>
          <w:rFonts w:ascii="Arial" w:hAnsi="Arial" w:cs="Arial"/>
          <w:sz w:val="24"/>
          <w:szCs w:val="24"/>
        </w:rPr>
        <w:t xml:space="preserve">motivan la </w:t>
      </w:r>
      <w:r w:rsidRPr="00487AEA">
        <w:rPr>
          <w:rFonts w:ascii="Arial" w:hAnsi="Arial" w:cs="Arial"/>
          <w:sz w:val="24"/>
          <w:szCs w:val="24"/>
        </w:rPr>
        <w:t xml:space="preserve">decisión de </w:t>
      </w:r>
      <w:r>
        <w:rPr>
          <w:rFonts w:ascii="Arial" w:hAnsi="Arial" w:cs="Arial"/>
          <w:sz w:val="24"/>
          <w:szCs w:val="24"/>
        </w:rPr>
        <w:t xml:space="preserve">elaborar el </w:t>
      </w:r>
      <w:r w:rsidRPr="00487AEA">
        <w:rPr>
          <w:rFonts w:ascii="Arial" w:hAnsi="Arial" w:cs="Arial"/>
          <w:sz w:val="24"/>
          <w:szCs w:val="24"/>
        </w:rPr>
        <w:t>proyecto son:</w:t>
      </w:r>
    </w:p>
    <w:p w:rsidR="00FA2C5E" w:rsidRPr="00487AEA" w:rsidRDefault="00FA2C5E" w:rsidP="00357CCE">
      <w:pPr>
        <w:pStyle w:val="Textodecuerpo"/>
        <w:ind w:left="270"/>
        <w:jc w:val="both"/>
        <w:rPr>
          <w:rFonts w:ascii="Arial" w:hAnsi="Arial" w:cs="Arial"/>
          <w:sz w:val="24"/>
          <w:szCs w:val="24"/>
        </w:rPr>
      </w:pPr>
    </w:p>
    <w:p w:rsidR="00FA2C5E" w:rsidRPr="00487AEA" w:rsidRDefault="00FA2C5E" w:rsidP="00357CCE">
      <w:pPr>
        <w:pStyle w:val="Textodecuerpo"/>
        <w:numPr>
          <w:ilvl w:val="0"/>
          <w:numId w:val="8"/>
          <w:numberingChange w:id="58" w:author="Catalina  Ruiz Vergara" w:date="2013-09-02T14:38:00Z" w:original=""/>
        </w:numPr>
        <w:tabs>
          <w:tab w:val="clear" w:pos="1440"/>
          <w:tab w:val="num" w:pos="630"/>
        </w:tabs>
        <w:ind w:left="630"/>
        <w:jc w:val="both"/>
        <w:rPr>
          <w:rFonts w:ascii="Arial" w:hAnsi="Arial" w:cs="Arial"/>
          <w:sz w:val="24"/>
          <w:szCs w:val="24"/>
        </w:rPr>
      </w:pPr>
      <w:r w:rsidRPr="00487AEA">
        <w:rPr>
          <w:rFonts w:ascii="Arial" w:hAnsi="Arial" w:cs="Arial"/>
          <w:sz w:val="24"/>
          <w:szCs w:val="24"/>
        </w:rPr>
        <w:t xml:space="preserve">Brindar una adecuada información a </w:t>
      </w:r>
      <w:r>
        <w:rPr>
          <w:rFonts w:ascii="Arial" w:hAnsi="Arial" w:cs="Arial"/>
          <w:sz w:val="24"/>
          <w:szCs w:val="24"/>
        </w:rPr>
        <w:t>la comunidad académica</w:t>
      </w:r>
      <w:r w:rsidRPr="00487AEA">
        <w:rPr>
          <w:rFonts w:ascii="Arial" w:hAnsi="Arial" w:cs="Arial"/>
          <w:sz w:val="24"/>
          <w:szCs w:val="24"/>
        </w:rPr>
        <w:t xml:space="preserve"> con relación a </w:t>
      </w:r>
      <w:r>
        <w:rPr>
          <w:rFonts w:ascii="Arial" w:hAnsi="Arial" w:cs="Arial"/>
          <w:sz w:val="24"/>
          <w:szCs w:val="24"/>
        </w:rPr>
        <w:t>la programación de las aulas</w:t>
      </w:r>
      <w:r w:rsidRPr="00487AEA">
        <w:rPr>
          <w:rFonts w:ascii="Arial" w:hAnsi="Arial" w:cs="Arial"/>
          <w:sz w:val="24"/>
          <w:szCs w:val="24"/>
        </w:rPr>
        <w:t xml:space="preserve">. </w:t>
      </w:r>
    </w:p>
    <w:p w:rsidR="00FA2C5E" w:rsidRDefault="00FA2C5E" w:rsidP="00357CCE">
      <w:pPr>
        <w:pStyle w:val="Textodecuerpo"/>
        <w:numPr>
          <w:ilvl w:val="0"/>
          <w:numId w:val="8"/>
          <w:numberingChange w:id="59" w:author="Catalina  Ruiz Vergara" w:date="2013-09-02T14:38:00Z" w:original=""/>
        </w:numPr>
        <w:ind w:left="630"/>
        <w:jc w:val="both"/>
        <w:rPr>
          <w:rFonts w:ascii="Arial" w:hAnsi="Arial" w:cs="Arial"/>
          <w:sz w:val="24"/>
          <w:szCs w:val="24"/>
        </w:rPr>
      </w:pPr>
      <w:r>
        <w:rPr>
          <w:rFonts w:ascii="Arial" w:hAnsi="Arial" w:cs="Arial"/>
          <w:sz w:val="24"/>
          <w:szCs w:val="24"/>
        </w:rPr>
        <w:t>Eliminar la incertidumbre de profesores y estudiantes al querer utilizar un aula.</w:t>
      </w:r>
    </w:p>
    <w:p w:rsidR="00FA2C5E" w:rsidRPr="00487AEA" w:rsidRDefault="00FA2C5E" w:rsidP="00357CCE">
      <w:pPr>
        <w:pStyle w:val="Textodecuerpo"/>
        <w:numPr>
          <w:ilvl w:val="0"/>
          <w:numId w:val="8"/>
          <w:numberingChange w:id="60" w:author="Catalina  Ruiz Vergara" w:date="2013-09-02T14:38:00Z" w:original=""/>
        </w:numPr>
        <w:ind w:left="630"/>
        <w:jc w:val="both"/>
        <w:rPr>
          <w:rFonts w:ascii="Arial" w:hAnsi="Arial" w:cs="Arial"/>
          <w:sz w:val="24"/>
          <w:szCs w:val="24"/>
        </w:rPr>
      </w:pPr>
      <w:r>
        <w:rPr>
          <w:rFonts w:ascii="Arial" w:hAnsi="Arial" w:cs="Arial"/>
          <w:sz w:val="24"/>
          <w:szCs w:val="24"/>
        </w:rPr>
        <w:t xml:space="preserve">Evitar las interrupciones de profesores y </w:t>
      </w:r>
      <w:r w:rsidR="007F2810">
        <w:rPr>
          <w:rFonts w:ascii="Arial" w:hAnsi="Arial" w:cs="Arial"/>
          <w:sz w:val="24"/>
          <w:szCs w:val="24"/>
        </w:rPr>
        <w:t>alumnos</w:t>
      </w:r>
      <w:r>
        <w:rPr>
          <w:rFonts w:ascii="Arial" w:hAnsi="Arial" w:cs="Arial"/>
          <w:sz w:val="24"/>
          <w:szCs w:val="24"/>
        </w:rPr>
        <w:t xml:space="preserve"> al querer utilizar las aulas que no les corresponden. </w:t>
      </w:r>
    </w:p>
    <w:p w:rsidR="00FA2C5E" w:rsidRPr="00165DA2" w:rsidRDefault="00FA2C5E" w:rsidP="00357CCE">
      <w:pPr>
        <w:ind w:left="270"/>
        <w:jc w:val="both"/>
        <w:rPr>
          <w:rFonts w:ascii="Arial" w:hAnsi="Arial" w:cs="Arial"/>
          <w:sz w:val="24"/>
          <w:szCs w:val="24"/>
        </w:rPr>
      </w:pPr>
    </w:p>
    <w:p w:rsidR="00666F44" w:rsidRPr="005E1CB1" w:rsidRDefault="00165DA2" w:rsidP="005E1CB1">
      <w:pPr>
        <w:pStyle w:val="Ttulo2"/>
        <w:numPr>
          <w:ilvl w:val="1"/>
          <w:numId w:val="4"/>
          <w:numberingChange w:id="61" w:author="Catalina  Ruiz Vergara" w:date="2013-09-02T14:38:00Z" w:original="%1:3:0:.%2:3:0:."/>
        </w:numPr>
        <w:rPr>
          <w:rFonts w:cs="Arial"/>
          <w:szCs w:val="24"/>
        </w:rPr>
      </w:pPr>
      <w:bookmarkStart w:id="62" w:name="_Toc357957578"/>
      <w:r w:rsidRPr="005E1CB1">
        <w:rPr>
          <w:rFonts w:cs="Arial"/>
          <w:szCs w:val="24"/>
        </w:rPr>
        <w:t>Formular el problema</w:t>
      </w:r>
      <w:bookmarkEnd w:id="62"/>
      <w:r w:rsidR="00666F44" w:rsidRPr="005E1CB1">
        <w:rPr>
          <w:rFonts w:cs="Arial"/>
          <w:szCs w:val="24"/>
        </w:rPr>
        <w:t xml:space="preserve"> </w:t>
      </w:r>
    </w:p>
    <w:p w:rsidR="00666F44" w:rsidRPr="00FC17A3" w:rsidRDefault="00666F44" w:rsidP="00FC17A3">
      <w:pPr>
        <w:pStyle w:val="Sinespaciado"/>
        <w:jc w:val="both"/>
        <w:rPr>
          <w:rFonts w:ascii="Arial" w:hAnsi="Arial" w:cs="Arial"/>
          <w:sz w:val="24"/>
          <w:szCs w:val="24"/>
        </w:rPr>
      </w:pPr>
    </w:p>
    <w:p w:rsidR="00666F44" w:rsidRPr="00FC17A3" w:rsidRDefault="00117423" w:rsidP="00FC17A3">
      <w:pPr>
        <w:pStyle w:val="Sinespaciado"/>
        <w:jc w:val="both"/>
        <w:rPr>
          <w:rFonts w:ascii="Arial" w:hAnsi="Arial" w:cs="Arial"/>
          <w:sz w:val="24"/>
          <w:szCs w:val="24"/>
        </w:rPr>
      </w:pPr>
      <w:r>
        <w:rPr>
          <w:rFonts w:ascii="Arial" w:hAnsi="Arial" w:cs="Arial"/>
          <w:sz w:val="24"/>
          <w:szCs w:val="24"/>
        </w:rPr>
        <w:t>¿Cómo se puede brindar información en línea sobre las cátedras que se dictan en las aulas y su ubicación física</w:t>
      </w:r>
      <w:r w:rsidR="00D06473">
        <w:rPr>
          <w:rFonts w:ascii="Arial" w:hAnsi="Arial" w:cs="Arial"/>
          <w:sz w:val="24"/>
          <w:szCs w:val="24"/>
        </w:rPr>
        <w:t xml:space="preserve"> de una forma ágil y oportuna</w:t>
      </w:r>
      <w:r w:rsidR="00DA7DF2">
        <w:rPr>
          <w:rFonts w:ascii="Arial" w:hAnsi="Arial" w:cs="Arial"/>
          <w:sz w:val="24"/>
          <w:szCs w:val="24"/>
        </w:rPr>
        <w:t>?</w:t>
      </w:r>
    </w:p>
    <w:p w:rsidR="001B047F" w:rsidRDefault="001B047F" w:rsidP="001B047F"/>
    <w:p w:rsidR="00485A77" w:rsidRDefault="00485A77" w:rsidP="001B047F"/>
    <w:p w:rsidR="00485A77" w:rsidRPr="005E1CB1" w:rsidRDefault="00A86822" w:rsidP="00485A77">
      <w:pPr>
        <w:pStyle w:val="Ttulo2"/>
        <w:numPr>
          <w:ilvl w:val="1"/>
          <w:numId w:val="4"/>
          <w:numberingChange w:id="63" w:author="Catalina  Ruiz Vergara" w:date="2013-09-02T14:38:00Z" w:original="%1:3:0:.%2:4:0:."/>
        </w:numPr>
        <w:rPr>
          <w:rFonts w:cs="Arial"/>
          <w:szCs w:val="24"/>
        </w:rPr>
      </w:pPr>
      <w:bookmarkStart w:id="64" w:name="_Toc357957579"/>
      <w:r>
        <w:rPr>
          <w:rFonts w:cs="Arial"/>
          <w:szCs w:val="24"/>
        </w:rPr>
        <w:t>Detallar</w:t>
      </w:r>
      <w:r w:rsidR="00485A77" w:rsidRPr="005E1CB1">
        <w:rPr>
          <w:rFonts w:cs="Arial"/>
          <w:szCs w:val="24"/>
        </w:rPr>
        <w:t xml:space="preserve"> el problema</w:t>
      </w:r>
      <w:bookmarkEnd w:id="64"/>
    </w:p>
    <w:p w:rsidR="00117423" w:rsidRPr="005E1CB1" w:rsidRDefault="00117423" w:rsidP="005E1CB1">
      <w:pPr>
        <w:pStyle w:val="Ttulo2"/>
        <w:ind w:left="465"/>
        <w:rPr>
          <w:rFonts w:cs="Arial"/>
          <w:szCs w:val="24"/>
        </w:rPr>
      </w:pPr>
    </w:p>
    <w:tbl>
      <w:tblPr>
        <w:tblW w:w="0" w:type="auto"/>
        <w:tblInd w:w="813" w:type="dxa"/>
        <w:tblLayout w:type="fixed"/>
        <w:tblLook w:val="0000"/>
      </w:tblPr>
      <w:tblGrid>
        <w:gridCol w:w="2970"/>
        <w:gridCol w:w="5250"/>
      </w:tblGrid>
      <w:tr w:rsidR="00117423" w:rsidRPr="00642DA8">
        <w:tc>
          <w:tcPr>
            <w:tcW w:w="2970" w:type="dxa"/>
            <w:tcBorders>
              <w:top w:val="single" w:sz="12" w:space="0" w:color="000000"/>
              <w:left w:val="single" w:sz="12" w:space="0" w:color="000000"/>
              <w:bottom w:val="single" w:sz="6" w:space="0" w:color="000000"/>
            </w:tcBorders>
            <w:shd w:val="clear" w:color="auto" w:fill="BFBFBF"/>
          </w:tcPr>
          <w:p w:rsidR="00117423" w:rsidRPr="00642DA8" w:rsidRDefault="00117423" w:rsidP="009F3C87">
            <w:pPr>
              <w:pStyle w:val="Textodecuerpo"/>
              <w:keepNext/>
              <w:ind w:left="72"/>
              <w:rPr>
                <w:rFonts w:ascii="Arial" w:hAnsi="Arial" w:cs="Arial"/>
                <w:sz w:val="22"/>
                <w:szCs w:val="22"/>
              </w:rPr>
            </w:pPr>
            <w:r w:rsidRPr="00642DA8">
              <w:rPr>
                <w:rFonts w:ascii="Arial" w:hAnsi="Arial" w:cs="Arial"/>
                <w:sz w:val="22"/>
                <w:szCs w:val="22"/>
              </w:rPr>
              <w:t>El problema de</w:t>
            </w:r>
          </w:p>
        </w:tc>
        <w:tc>
          <w:tcPr>
            <w:tcW w:w="5250" w:type="dxa"/>
            <w:tcBorders>
              <w:top w:val="single" w:sz="12" w:space="0" w:color="000000"/>
              <w:left w:val="single" w:sz="12" w:space="0" w:color="000000"/>
              <w:bottom w:val="single" w:sz="6" w:space="0" w:color="000000"/>
              <w:right w:val="single" w:sz="12" w:space="0" w:color="000000"/>
            </w:tcBorders>
            <w:shd w:val="clear" w:color="auto" w:fill="auto"/>
          </w:tcPr>
          <w:p w:rsidR="00117423" w:rsidRPr="00642DA8" w:rsidRDefault="00117423" w:rsidP="009F3C87">
            <w:pPr>
              <w:pStyle w:val="Textodecuerpo"/>
              <w:ind w:left="0"/>
              <w:jc w:val="both"/>
              <w:rPr>
                <w:rFonts w:ascii="Arial" w:hAnsi="Arial" w:cs="Arial"/>
                <w:sz w:val="22"/>
                <w:szCs w:val="22"/>
              </w:rPr>
            </w:pPr>
            <w:r w:rsidRPr="00642DA8">
              <w:rPr>
                <w:rFonts w:ascii="Arial" w:hAnsi="Arial" w:cs="Arial"/>
                <w:sz w:val="22"/>
                <w:szCs w:val="22"/>
              </w:rPr>
              <w:t xml:space="preserve">Desconocimiento por parte de la comunidad académica de la Universidad Jorge Tadeo Lozano, sobre las actividades que se realizan  en cada aula.  </w:t>
            </w:r>
          </w:p>
        </w:tc>
      </w:tr>
      <w:tr w:rsidR="00117423" w:rsidRPr="00642DA8">
        <w:tc>
          <w:tcPr>
            <w:tcW w:w="2970" w:type="dxa"/>
            <w:tcBorders>
              <w:top w:val="single" w:sz="12" w:space="0" w:color="000000"/>
              <w:left w:val="single" w:sz="12" w:space="0" w:color="000000"/>
              <w:bottom w:val="single" w:sz="6" w:space="0" w:color="000000"/>
            </w:tcBorders>
            <w:shd w:val="clear" w:color="auto" w:fill="BFBFBF"/>
          </w:tcPr>
          <w:p w:rsidR="00117423" w:rsidRPr="00642DA8" w:rsidRDefault="00117423" w:rsidP="009F3C87">
            <w:pPr>
              <w:pStyle w:val="Textodecuerpo"/>
              <w:keepNext/>
              <w:ind w:left="72"/>
              <w:rPr>
                <w:rFonts w:ascii="Arial" w:hAnsi="Arial" w:cs="Arial"/>
                <w:sz w:val="22"/>
                <w:szCs w:val="22"/>
              </w:rPr>
            </w:pPr>
            <w:r w:rsidRPr="00642DA8">
              <w:rPr>
                <w:rFonts w:ascii="Arial" w:hAnsi="Arial" w:cs="Arial"/>
                <w:sz w:val="22"/>
                <w:szCs w:val="22"/>
              </w:rPr>
              <w:t>afecta a</w:t>
            </w:r>
          </w:p>
        </w:tc>
        <w:tc>
          <w:tcPr>
            <w:tcW w:w="5250" w:type="dxa"/>
            <w:tcBorders>
              <w:top w:val="single" w:sz="12" w:space="0" w:color="000000"/>
              <w:left w:val="single" w:sz="12" w:space="0" w:color="000000"/>
              <w:bottom w:val="single" w:sz="6" w:space="0" w:color="000000"/>
              <w:right w:val="single" w:sz="12" w:space="0" w:color="000000"/>
            </w:tcBorders>
            <w:shd w:val="clear" w:color="auto" w:fill="auto"/>
          </w:tcPr>
          <w:p w:rsidR="00117423" w:rsidRPr="00642DA8" w:rsidRDefault="00117423" w:rsidP="009F3C87">
            <w:pPr>
              <w:pStyle w:val="Textodecuerpo"/>
              <w:ind w:left="0"/>
              <w:jc w:val="both"/>
              <w:rPr>
                <w:rFonts w:ascii="Arial" w:hAnsi="Arial" w:cs="Arial"/>
                <w:sz w:val="22"/>
                <w:szCs w:val="22"/>
              </w:rPr>
            </w:pPr>
            <w:r w:rsidRPr="00642DA8">
              <w:rPr>
                <w:rFonts w:ascii="Arial" w:hAnsi="Arial" w:cs="Arial"/>
                <w:sz w:val="22"/>
                <w:szCs w:val="22"/>
              </w:rPr>
              <w:t>La comunidad académica antigua de la Universidad Jorge Tadeo Lozano.</w:t>
            </w:r>
          </w:p>
          <w:p w:rsidR="00117423" w:rsidRPr="00642DA8" w:rsidRDefault="00117423" w:rsidP="009F3C87">
            <w:pPr>
              <w:pStyle w:val="Textodecuerpo"/>
              <w:ind w:left="0"/>
              <w:jc w:val="both"/>
              <w:rPr>
                <w:rFonts w:ascii="Arial" w:hAnsi="Arial" w:cs="Arial"/>
                <w:sz w:val="22"/>
                <w:szCs w:val="22"/>
              </w:rPr>
            </w:pPr>
            <w:r w:rsidRPr="00642DA8">
              <w:rPr>
                <w:rFonts w:ascii="Arial" w:hAnsi="Arial" w:cs="Arial"/>
                <w:sz w:val="22"/>
                <w:szCs w:val="22"/>
              </w:rPr>
              <w:t>Los funcionarios de cada uno de los programas académicos, que deben destinar una buena parte de su tiempo para atender las consultas sobre “En que salón tengo clase y donde queda”.</w:t>
            </w:r>
          </w:p>
        </w:tc>
      </w:tr>
      <w:tr w:rsidR="00117423" w:rsidRPr="00642DA8">
        <w:tc>
          <w:tcPr>
            <w:tcW w:w="2970" w:type="dxa"/>
            <w:tcBorders>
              <w:top w:val="single" w:sz="12" w:space="0" w:color="000000"/>
              <w:left w:val="single" w:sz="12" w:space="0" w:color="000000"/>
              <w:bottom w:val="single" w:sz="6" w:space="0" w:color="000000"/>
            </w:tcBorders>
            <w:shd w:val="clear" w:color="auto" w:fill="BFBFBF"/>
          </w:tcPr>
          <w:p w:rsidR="00117423" w:rsidRPr="00642DA8" w:rsidRDefault="00117423" w:rsidP="009F3C87">
            <w:pPr>
              <w:pStyle w:val="Textodecuerpo"/>
              <w:keepNext/>
              <w:ind w:left="72"/>
              <w:rPr>
                <w:rFonts w:ascii="Arial" w:hAnsi="Arial" w:cs="Arial"/>
                <w:sz w:val="22"/>
                <w:szCs w:val="22"/>
              </w:rPr>
            </w:pPr>
            <w:r w:rsidRPr="00642DA8">
              <w:rPr>
                <w:rFonts w:ascii="Arial" w:hAnsi="Arial" w:cs="Arial"/>
                <w:sz w:val="22"/>
                <w:szCs w:val="22"/>
              </w:rPr>
              <w:t>cuyo impacto es</w:t>
            </w:r>
          </w:p>
        </w:tc>
        <w:tc>
          <w:tcPr>
            <w:tcW w:w="5250" w:type="dxa"/>
            <w:tcBorders>
              <w:top w:val="single" w:sz="12" w:space="0" w:color="000000"/>
              <w:left w:val="single" w:sz="12" w:space="0" w:color="000000"/>
              <w:bottom w:val="single" w:sz="6" w:space="0" w:color="000000"/>
              <w:right w:val="single" w:sz="12" w:space="0" w:color="000000"/>
            </w:tcBorders>
            <w:shd w:val="clear" w:color="auto" w:fill="auto"/>
          </w:tcPr>
          <w:p w:rsidR="00117423" w:rsidRPr="00642DA8" w:rsidRDefault="00117423" w:rsidP="009F3C87">
            <w:pPr>
              <w:pStyle w:val="Textodecuerpo"/>
              <w:ind w:left="0"/>
              <w:jc w:val="both"/>
              <w:rPr>
                <w:rFonts w:ascii="Arial" w:hAnsi="Arial" w:cs="Arial"/>
                <w:sz w:val="22"/>
                <w:szCs w:val="22"/>
              </w:rPr>
            </w:pPr>
            <w:r w:rsidRPr="00642DA8">
              <w:rPr>
                <w:rFonts w:ascii="Arial" w:hAnsi="Arial" w:cs="Arial"/>
                <w:sz w:val="22"/>
                <w:szCs w:val="22"/>
              </w:rPr>
              <w:t>Búsquedas erradas de aulas, lo que origina pérdida de tiempo y  genera malestar en las personas  por falta de información.</w:t>
            </w:r>
          </w:p>
          <w:p w:rsidR="00117423" w:rsidRPr="00642DA8" w:rsidRDefault="00117423" w:rsidP="009F3C87">
            <w:pPr>
              <w:pStyle w:val="Textodecuerpo"/>
              <w:ind w:left="0"/>
              <w:jc w:val="both"/>
              <w:rPr>
                <w:rFonts w:ascii="Arial" w:hAnsi="Arial" w:cs="Arial"/>
                <w:sz w:val="22"/>
                <w:szCs w:val="22"/>
              </w:rPr>
            </w:pPr>
            <w:r w:rsidRPr="00642DA8">
              <w:rPr>
                <w:rFonts w:ascii="Arial" w:hAnsi="Arial" w:cs="Arial"/>
                <w:sz w:val="22"/>
                <w:szCs w:val="22"/>
              </w:rPr>
              <w:t xml:space="preserve">Los  funcionarios que responden las consultas ven afectado sus tiempos de trabajo por el alto volumen de consultas. </w:t>
            </w:r>
          </w:p>
        </w:tc>
      </w:tr>
      <w:tr w:rsidR="00117423" w:rsidRPr="00642DA8">
        <w:tc>
          <w:tcPr>
            <w:tcW w:w="2970" w:type="dxa"/>
            <w:tcBorders>
              <w:top w:val="single" w:sz="12" w:space="0" w:color="000000"/>
              <w:left w:val="single" w:sz="12" w:space="0" w:color="000000"/>
              <w:bottom w:val="single" w:sz="6" w:space="0" w:color="000000"/>
            </w:tcBorders>
            <w:shd w:val="clear" w:color="auto" w:fill="BFBFBF"/>
          </w:tcPr>
          <w:p w:rsidR="00117423" w:rsidRPr="00642DA8" w:rsidRDefault="00117423" w:rsidP="009F3C87">
            <w:pPr>
              <w:pStyle w:val="Textodecuerpo"/>
              <w:keepNext/>
              <w:ind w:left="72"/>
              <w:rPr>
                <w:rFonts w:ascii="Arial" w:hAnsi="Arial" w:cs="Arial"/>
                <w:sz w:val="22"/>
                <w:szCs w:val="22"/>
              </w:rPr>
            </w:pPr>
            <w:r w:rsidRPr="00642DA8">
              <w:rPr>
                <w:rFonts w:ascii="Arial" w:hAnsi="Arial" w:cs="Arial"/>
                <w:sz w:val="22"/>
                <w:szCs w:val="22"/>
              </w:rPr>
              <w:t>Una solución satisfactoria sería</w:t>
            </w:r>
          </w:p>
        </w:tc>
        <w:tc>
          <w:tcPr>
            <w:tcW w:w="5250" w:type="dxa"/>
            <w:tcBorders>
              <w:top w:val="single" w:sz="12" w:space="0" w:color="000000"/>
              <w:left w:val="single" w:sz="12" w:space="0" w:color="000000"/>
              <w:bottom w:val="single" w:sz="6" w:space="0" w:color="000000"/>
              <w:right w:val="single" w:sz="12" w:space="0" w:color="000000"/>
            </w:tcBorders>
            <w:shd w:val="clear" w:color="auto" w:fill="auto"/>
          </w:tcPr>
          <w:p w:rsidR="00117423" w:rsidRPr="00642DA8" w:rsidRDefault="00117423" w:rsidP="00A807E6">
            <w:pPr>
              <w:pStyle w:val="Textodecuerpo"/>
              <w:ind w:left="0"/>
              <w:jc w:val="both"/>
              <w:rPr>
                <w:rFonts w:ascii="Arial" w:hAnsi="Arial" w:cs="Arial"/>
                <w:sz w:val="22"/>
                <w:szCs w:val="22"/>
              </w:rPr>
            </w:pPr>
            <w:r w:rsidRPr="00642DA8">
              <w:rPr>
                <w:rFonts w:ascii="Arial" w:hAnsi="Arial" w:cs="Arial"/>
                <w:sz w:val="22"/>
                <w:szCs w:val="22"/>
              </w:rPr>
              <w:t xml:space="preserve">Habilitar un mecanismo que permita brindar la información sobre </w:t>
            </w:r>
            <w:r w:rsidR="00A807E6">
              <w:rPr>
                <w:rFonts w:ascii="Arial" w:hAnsi="Arial" w:cs="Arial"/>
                <w:sz w:val="22"/>
                <w:szCs w:val="22"/>
              </w:rPr>
              <w:t xml:space="preserve">las asignaciones </w:t>
            </w:r>
            <w:r w:rsidRPr="00642DA8">
              <w:rPr>
                <w:rFonts w:ascii="Arial" w:hAnsi="Arial" w:cs="Arial"/>
                <w:sz w:val="22"/>
                <w:szCs w:val="22"/>
              </w:rPr>
              <w:t xml:space="preserve"> que se realizan en las aulas de la Universidad Jorge Tadeo Lozano.</w:t>
            </w:r>
          </w:p>
        </w:tc>
      </w:tr>
    </w:tbl>
    <w:p w:rsidR="00117423" w:rsidRPr="00642DA8" w:rsidRDefault="00117423" w:rsidP="00117423">
      <w:pPr>
        <w:pStyle w:val="Textodecuerpo"/>
        <w:tabs>
          <w:tab w:val="left" w:pos="3798"/>
        </w:tabs>
        <w:ind w:left="828"/>
        <w:rPr>
          <w:rFonts w:ascii="Arial" w:hAnsi="Arial" w:cs="Arial"/>
          <w:sz w:val="22"/>
          <w:szCs w:val="22"/>
        </w:rPr>
      </w:pPr>
      <w:r w:rsidRPr="00642DA8">
        <w:rPr>
          <w:rFonts w:ascii="Arial" w:hAnsi="Arial" w:cs="Arial"/>
          <w:sz w:val="22"/>
          <w:szCs w:val="22"/>
        </w:rPr>
        <w:tab/>
      </w:r>
    </w:p>
    <w:tbl>
      <w:tblPr>
        <w:tblW w:w="0" w:type="auto"/>
        <w:tblInd w:w="813" w:type="dxa"/>
        <w:tblLayout w:type="fixed"/>
        <w:tblLook w:val="0000"/>
      </w:tblPr>
      <w:tblGrid>
        <w:gridCol w:w="2970"/>
        <w:gridCol w:w="5250"/>
      </w:tblGrid>
      <w:tr w:rsidR="00117423" w:rsidRPr="00642DA8">
        <w:tc>
          <w:tcPr>
            <w:tcW w:w="2970" w:type="dxa"/>
            <w:tcBorders>
              <w:top w:val="single" w:sz="12" w:space="0" w:color="000000"/>
              <w:left w:val="single" w:sz="12" w:space="0" w:color="000000"/>
              <w:bottom w:val="single" w:sz="6" w:space="0" w:color="000000"/>
            </w:tcBorders>
            <w:shd w:val="clear" w:color="auto" w:fill="BFBFBF"/>
          </w:tcPr>
          <w:p w:rsidR="00117423" w:rsidRPr="00642DA8" w:rsidRDefault="00117423" w:rsidP="009F3C87">
            <w:pPr>
              <w:pStyle w:val="Textodecuerpo"/>
              <w:keepNext/>
              <w:ind w:left="72"/>
              <w:rPr>
                <w:rFonts w:ascii="Arial" w:hAnsi="Arial" w:cs="Arial"/>
                <w:sz w:val="22"/>
                <w:szCs w:val="22"/>
              </w:rPr>
            </w:pPr>
            <w:r w:rsidRPr="00642DA8">
              <w:rPr>
                <w:rFonts w:ascii="Arial" w:hAnsi="Arial" w:cs="Arial"/>
                <w:sz w:val="22"/>
                <w:szCs w:val="22"/>
              </w:rPr>
              <w:t>El problema de</w:t>
            </w:r>
          </w:p>
        </w:tc>
        <w:tc>
          <w:tcPr>
            <w:tcW w:w="5250" w:type="dxa"/>
            <w:tcBorders>
              <w:top w:val="single" w:sz="12" w:space="0" w:color="000000"/>
              <w:left w:val="single" w:sz="12" w:space="0" w:color="000000"/>
              <w:bottom w:val="single" w:sz="6" w:space="0" w:color="000000"/>
              <w:right w:val="single" w:sz="12" w:space="0" w:color="000000"/>
            </w:tcBorders>
            <w:shd w:val="clear" w:color="auto" w:fill="auto"/>
          </w:tcPr>
          <w:p w:rsidR="00117423" w:rsidRPr="00642DA8" w:rsidRDefault="00117423" w:rsidP="009F3C87">
            <w:pPr>
              <w:pStyle w:val="Textodecuerpo"/>
              <w:ind w:left="0"/>
              <w:jc w:val="both"/>
              <w:rPr>
                <w:rFonts w:ascii="Arial" w:hAnsi="Arial" w:cs="Arial"/>
                <w:sz w:val="22"/>
                <w:szCs w:val="22"/>
              </w:rPr>
            </w:pPr>
            <w:r w:rsidRPr="00642DA8">
              <w:rPr>
                <w:rFonts w:ascii="Arial" w:hAnsi="Arial" w:cs="Arial"/>
                <w:sz w:val="22"/>
                <w:szCs w:val="22"/>
              </w:rPr>
              <w:t>Desconocimiento sobre los diferentes módulos que integran el campus universitario, por la población que inicia su proceso educativo en la Universidad Jorge Tadeo Lozano.</w:t>
            </w:r>
          </w:p>
        </w:tc>
      </w:tr>
      <w:tr w:rsidR="00117423" w:rsidRPr="00642DA8">
        <w:tc>
          <w:tcPr>
            <w:tcW w:w="2970" w:type="dxa"/>
            <w:tcBorders>
              <w:top w:val="single" w:sz="6" w:space="0" w:color="000000"/>
              <w:left w:val="single" w:sz="12" w:space="0" w:color="000000"/>
              <w:bottom w:val="single" w:sz="6" w:space="0" w:color="000000"/>
            </w:tcBorders>
            <w:shd w:val="clear" w:color="auto" w:fill="BFBFBF"/>
          </w:tcPr>
          <w:p w:rsidR="00117423" w:rsidRPr="00642DA8" w:rsidRDefault="00117423" w:rsidP="009F3C87">
            <w:pPr>
              <w:pStyle w:val="Textodecuerpo"/>
              <w:keepNext/>
              <w:ind w:left="72"/>
              <w:rPr>
                <w:rFonts w:ascii="Arial" w:hAnsi="Arial" w:cs="Arial"/>
                <w:sz w:val="22"/>
                <w:szCs w:val="22"/>
              </w:rPr>
            </w:pPr>
            <w:r w:rsidRPr="00642DA8">
              <w:rPr>
                <w:rFonts w:ascii="Arial" w:hAnsi="Arial" w:cs="Arial"/>
                <w:sz w:val="22"/>
                <w:szCs w:val="22"/>
              </w:rPr>
              <w:t>afecta a</w:t>
            </w:r>
          </w:p>
        </w:tc>
        <w:tc>
          <w:tcPr>
            <w:tcW w:w="5250" w:type="dxa"/>
            <w:tcBorders>
              <w:top w:val="single" w:sz="6" w:space="0" w:color="000000"/>
              <w:left w:val="single" w:sz="12" w:space="0" w:color="000000"/>
              <w:bottom w:val="single" w:sz="6" w:space="0" w:color="000000"/>
              <w:right w:val="single" w:sz="12" w:space="0" w:color="000000"/>
            </w:tcBorders>
            <w:shd w:val="clear" w:color="auto" w:fill="auto"/>
          </w:tcPr>
          <w:p w:rsidR="00117423" w:rsidRPr="00642DA8" w:rsidRDefault="00117423" w:rsidP="009F3C87">
            <w:pPr>
              <w:pStyle w:val="Textodecuerpo"/>
              <w:ind w:left="0"/>
              <w:jc w:val="both"/>
              <w:rPr>
                <w:rFonts w:ascii="Arial" w:hAnsi="Arial" w:cs="Arial"/>
                <w:sz w:val="22"/>
                <w:szCs w:val="22"/>
              </w:rPr>
            </w:pPr>
            <w:r w:rsidRPr="00642DA8">
              <w:rPr>
                <w:rFonts w:ascii="Arial" w:hAnsi="Arial" w:cs="Arial"/>
                <w:sz w:val="22"/>
                <w:szCs w:val="22"/>
              </w:rPr>
              <w:t xml:space="preserve">La comunidad académica que inicia su proceso educativo </w:t>
            </w:r>
            <w:r>
              <w:rPr>
                <w:rFonts w:ascii="Arial" w:hAnsi="Arial" w:cs="Arial"/>
                <w:sz w:val="22"/>
                <w:szCs w:val="22"/>
              </w:rPr>
              <w:t>en</w:t>
            </w:r>
            <w:r w:rsidRPr="00642DA8">
              <w:rPr>
                <w:rFonts w:ascii="Arial" w:hAnsi="Arial" w:cs="Arial"/>
                <w:sz w:val="22"/>
                <w:szCs w:val="22"/>
              </w:rPr>
              <w:t xml:space="preserve"> la Universidad Jorge Tadeo Lozano en los procesos de ubicación para el uso de las aulas. </w:t>
            </w:r>
          </w:p>
        </w:tc>
      </w:tr>
      <w:tr w:rsidR="00117423" w:rsidRPr="00642DA8">
        <w:tc>
          <w:tcPr>
            <w:tcW w:w="2970" w:type="dxa"/>
            <w:tcBorders>
              <w:top w:val="single" w:sz="6" w:space="0" w:color="000000"/>
              <w:left w:val="single" w:sz="12" w:space="0" w:color="000000"/>
              <w:bottom w:val="single" w:sz="6" w:space="0" w:color="000000"/>
            </w:tcBorders>
            <w:shd w:val="clear" w:color="auto" w:fill="BFBFBF"/>
          </w:tcPr>
          <w:p w:rsidR="00117423" w:rsidRPr="00642DA8" w:rsidRDefault="00117423" w:rsidP="009F3C87">
            <w:pPr>
              <w:pStyle w:val="Textodecuerpo"/>
              <w:keepNext/>
              <w:ind w:left="72"/>
              <w:rPr>
                <w:rFonts w:ascii="Arial" w:hAnsi="Arial" w:cs="Arial"/>
                <w:sz w:val="22"/>
                <w:szCs w:val="22"/>
              </w:rPr>
            </w:pPr>
            <w:r w:rsidRPr="00642DA8">
              <w:rPr>
                <w:rFonts w:ascii="Arial" w:hAnsi="Arial" w:cs="Arial"/>
                <w:sz w:val="22"/>
                <w:szCs w:val="22"/>
              </w:rPr>
              <w:t>cuyo impacto es</w:t>
            </w:r>
          </w:p>
        </w:tc>
        <w:tc>
          <w:tcPr>
            <w:tcW w:w="5250" w:type="dxa"/>
            <w:tcBorders>
              <w:top w:val="single" w:sz="6" w:space="0" w:color="000000"/>
              <w:left w:val="single" w:sz="12" w:space="0" w:color="000000"/>
              <w:bottom w:val="single" w:sz="6" w:space="0" w:color="000000"/>
              <w:right w:val="single" w:sz="12" w:space="0" w:color="000000"/>
            </w:tcBorders>
            <w:shd w:val="clear" w:color="auto" w:fill="auto"/>
          </w:tcPr>
          <w:p w:rsidR="00117423" w:rsidRPr="00642DA8" w:rsidRDefault="00117423" w:rsidP="009F3C87">
            <w:pPr>
              <w:pStyle w:val="Textodecuerpo"/>
              <w:ind w:left="0"/>
              <w:jc w:val="both"/>
              <w:rPr>
                <w:rFonts w:ascii="Arial" w:hAnsi="Arial" w:cs="Arial"/>
                <w:sz w:val="22"/>
                <w:szCs w:val="22"/>
              </w:rPr>
            </w:pPr>
            <w:r w:rsidRPr="00642DA8">
              <w:rPr>
                <w:rFonts w:ascii="Arial" w:hAnsi="Arial" w:cs="Arial"/>
                <w:sz w:val="22"/>
                <w:szCs w:val="22"/>
              </w:rPr>
              <w:t xml:space="preserve">Confusión, desubicación, conflictos de intereses, desorden y malestar. </w:t>
            </w:r>
          </w:p>
        </w:tc>
      </w:tr>
      <w:tr w:rsidR="00117423" w:rsidRPr="00642DA8">
        <w:tc>
          <w:tcPr>
            <w:tcW w:w="2970" w:type="dxa"/>
            <w:tcBorders>
              <w:top w:val="single" w:sz="6" w:space="0" w:color="000000"/>
              <w:left w:val="single" w:sz="12" w:space="0" w:color="000000"/>
              <w:bottom w:val="single" w:sz="6" w:space="0" w:color="000000"/>
            </w:tcBorders>
            <w:shd w:val="clear" w:color="auto" w:fill="BFBFBF"/>
          </w:tcPr>
          <w:p w:rsidR="00117423" w:rsidRPr="00642DA8" w:rsidRDefault="00117423" w:rsidP="009F3C87">
            <w:pPr>
              <w:pStyle w:val="Textodecuerpo"/>
              <w:ind w:left="72"/>
              <w:rPr>
                <w:rFonts w:ascii="Arial" w:hAnsi="Arial" w:cs="Arial"/>
                <w:sz w:val="22"/>
                <w:szCs w:val="22"/>
              </w:rPr>
            </w:pPr>
            <w:r w:rsidRPr="00642DA8">
              <w:rPr>
                <w:rFonts w:ascii="Arial" w:hAnsi="Arial" w:cs="Arial"/>
                <w:sz w:val="22"/>
                <w:szCs w:val="22"/>
              </w:rPr>
              <w:t>Una solución satisfactoria sería</w:t>
            </w:r>
          </w:p>
        </w:tc>
        <w:tc>
          <w:tcPr>
            <w:tcW w:w="5250" w:type="dxa"/>
            <w:tcBorders>
              <w:top w:val="single" w:sz="6" w:space="0" w:color="000000"/>
              <w:left w:val="single" w:sz="12" w:space="0" w:color="000000"/>
              <w:bottom w:val="single" w:sz="6" w:space="0" w:color="000000"/>
              <w:right w:val="single" w:sz="12" w:space="0" w:color="000000"/>
            </w:tcBorders>
            <w:shd w:val="clear" w:color="auto" w:fill="auto"/>
          </w:tcPr>
          <w:p w:rsidR="00117423" w:rsidRPr="00642DA8" w:rsidRDefault="00117423" w:rsidP="009F3C87">
            <w:pPr>
              <w:pStyle w:val="Textodecuerpo"/>
              <w:ind w:left="0"/>
              <w:jc w:val="both"/>
              <w:rPr>
                <w:rFonts w:ascii="Arial" w:hAnsi="Arial" w:cs="Arial"/>
                <w:sz w:val="22"/>
                <w:szCs w:val="22"/>
              </w:rPr>
            </w:pPr>
            <w:r w:rsidRPr="00642DA8">
              <w:rPr>
                <w:rFonts w:ascii="Arial" w:hAnsi="Arial" w:cs="Arial"/>
                <w:sz w:val="22"/>
                <w:szCs w:val="22"/>
              </w:rPr>
              <w:t>Disponer de mecanismos que de forma ágil y oportuna permita identificar cada uno de los módulos de la Universidad.</w:t>
            </w:r>
          </w:p>
        </w:tc>
      </w:tr>
    </w:tbl>
    <w:p w:rsidR="00117423" w:rsidRPr="001B047F" w:rsidRDefault="00117423" w:rsidP="001B047F"/>
    <w:p w:rsidR="00A65128" w:rsidRPr="005E1CB1" w:rsidRDefault="00485A77" w:rsidP="00003926">
      <w:pPr>
        <w:pStyle w:val="Ttulo2"/>
        <w:numPr>
          <w:ilvl w:val="1"/>
          <w:numId w:val="4"/>
          <w:numberingChange w:id="65" w:author="Catalina  Ruiz Vergara" w:date="2013-09-02T14:38:00Z" w:original="%1:3:0:.%2:5:0:."/>
        </w:numPr>
        <w:rPr>
          <w:rFonts w:cs="Arial"/>
          <w:szCs w:val="24"/>
        </w:rPr>
      </w:pPr>
      <w:bookmarkStart w:id="66" w:name="_Toc357957580"/>
      <w:r w:rsidRPr="005E1CB1">
        <w:rPr>
          <w:rFonts w:cs="Arial"/>
          <w:szCs w:val="24"/>
        </w:rPr>
        <w:t>Socializar el problema</w:t>
      </w:r>
      <w:bookmarkEnd w:id="66"/>
    </w:p>
    <w:p w:rsidR="005E1CB1" w:rsidRDefault="005E1CB1" w:rsidP="00985E1A">
      <w:pPr>
        <w:pStyle w:val="Sinespaciado"/>
        <w:jc w:val="both"/>
        <w:rPr>
          <w:rFonts w:ascii="Arial" w:hAnsi="Arial" w:cs="Arial"/>
          <w:sz w:val="24"/>
          <w:szCs w:val="24"/>
          <w:highlight w:val="yellow"/>
          <w:lang w:val="es-ES"/>
        </w:rPr>
      </w:pPr>
    </w:p>
    <w:p w:rsidR="00AF2B89" w:rsidRPr="00975D1B" w:rsidRDefault="00985E1A" w:rsidP="00985E1A">
      <w:pPr>
        <w:pStyle w:val="Sinespaciado"/>
        <w:jc w:val="both"/>
        <w:rPr>
          <w:rFonts w:ascii="Arial" w:hAnsi="Arial" w:cs="Arial"/>
          <w:sz w:val="24"/>
          <w:szCs w:val="24"/>
          <w:lang w:val="es-ES"/>
        </w:rPr>
      </w:pPr>
      <w:r w:rsidRPr="00975D1B">
        <w:rPr>
          <w:rFonts w:ascii="Arial" w:hAnsi="Arial" w:cs="Arial"/>
          <w:sz w:val="24"/>
          <w:szCs w:val="24"/>
          <w:lang w:val="es-ES"/>
        </w:rPr>
        <w:t>Con el fin de realizar el análisis del problema ser hicieron reuniones con las áreas de Administración de Créditos, Dirección de Tecnología y Planta Física, durante las reuniones se evidencio que el proceso tiene básicamente la</w:t>
      </w:r>
      <w:r w:rsidR="00975D1B" w:rsidRPr="00975D1B">
        <w:rPr>
          <w:rFonts w:ascii="Arial" w:hAnsi="Arial" w:cs="Arial"/>
          <w:sz w:val="24"/>
          <w:szCs w:val="24"/>
          <w:lang w:val="es-ES"/>
        </w:rPr>
        <w:t xml:space="preserve"> </w:t>
      </w:r>
      <w:r w:rsidRPr="00975D1B">
        <w:rPr>
          <w:rFonts w:ascii="Arial" w:hAnsi="Arial" w:cs="Arial"/>
          <w:sz w:val="24"/>
          <w:szCs w:val="24"/>
          <w:lang w:val="es-ES"/>
        </w:rPr>
        <w:t xml:space="preserve">siguiente </w:t>
      </w:r>
      <w:r w:rsidR="00AF2B89" w:rsidRPr="00975D1B">
        <w:rPr>
          <w:rFonts w:ascii="Arial" w:hAnsi="Arial" w:cs="Arial"/>
          <w:sz w:val="24"/>
          <w:szCs w:val="24"/>
          <w:lang w:val="es-ES"/>
        </w:rPr>
        <w:t>estructura para la</w:t>
      </w:r>
      <w:r w:rsidRPr="00975D1B">
        <w:rPr>
          <w:rFonts w:ascii="Arial" w:hAnsi="Arial" w:cs="Arial"/>
          <w:sz w:val="24"/>
          <w:szCs w:val="24"/>
          <w:lang w:val="es-ES"/>
        </w:rPr>
        <w:t xml:space="preserve"> generación de la información</w:t>
      </w:r>
      <w:r w:rsidR="00AF2B89" w:rsidRPr="00975D1B">
        <w:rPr>
          <w:rFonts w:ascii="Arial" w:hAnsi="Arial" w:cs="Arial"/>
          <w:sz w:val="24"/>
          <w:szCs w:val="24"/>
          <w:lang w:val="es-ES"/>
        </w:rPr>
        <w:t xml:space="preserve">: </w:t>
      </w:r>
    </w:p>
    <w:p w:rsidR="00AF2B89" w:rsidRPr="00975D1B" w:rsidRDefault="00AF2B89" w:rsidP="00985E1A">
      <w:pPr>
        <w:pStyle w:val="Sinespaciado"/>
        <w:jc w:val="both"/>
        <w:rPr>
          <w:rFonts w:ascii="Arial" w:hAnsi="Arial" w:cs="Arial"/>
          <w:sz w:val="24"/>
          <w:szCs w:val="24"/>
          <w:lang w:val="es-ES"/>
        </w:rPr>
      </w:pPr>
    </w:p>
    <w:p w:rsidR="00AF2B89" w:rsidRPr="00975D1B" w:rsidRDefault="00AF2B89" w:rsidP="00AF2B89">
      <w:pPr>
        <w:pStyle w:val="Sinespaciado"/>
        <w:numPr>
          <w:ilvl w:val="0"/>
          <w:numId w:val="7"/>
          <w:numberingChange w:id="67" w:author="Catalina  Ruiz Vergara" w:date="2013-09-02T14:38:00Z" w:original=""/>
        </w:numPr>
        <w:jc w:val="both"/>
        <w:rPr>
          <w:rFonts w:ascii="Arial" w:hAnsi="Arial" w:cs="Arial"/>
          <w:sz w:val="24"/>
          <w:szCs w:val="24"/>
          <w:lang w:val="es-ES"/>
        </w:rPr>
      </w:pPr>
      <w:r w:rsidRPr="00975D1B">
        <w:rPr>
          <w:rFonts w:ascii="Arial" w:hAnsi="Arial" w:cs="Arial"/>
          <w:sz w:val="24"/>
          <w:szCs w:val="24"/>
          <w:lang w:val="es-ES"/>
        </w:rPr>
        <w:t>En créditos académicos se programan</w:t>
      </w:r>
      <w:r w:rsidR="00985E1A" w:rsidRPr="00975D1B">
        <w:rPr>
          <w:rFonts w:ascii="Arial" w:hAnsi="Arial" w:cs="Arial"/>
          <w:sz w:val="24"/>
          <w:szCs w:val="24"/>
          <w:lang w:val="es-ES"/>
        </w:rPr>
        <w:t xml:space="preserve"> los créditos que se p</w:t>
      </w:r>
      <w:r w:rsidRPr="00975D1B">
        <w:rPr>
          <w:rFonts w:ascii="Arial" w:hAnsi="Arial" w:cs="Arial"/>
          <w:sz w:val="24"/>
          <w:szCs w:val="24"/>
          <w:lang w:val="es-ES"/>
        </w:rPr>
        <w:t>ueden tomar por programa y estudiantes.</w:t>
      </w:r>
    </w:p>
    <w:p w:rsidR="00AF2B89" w:rsidRPr="00975D1B" w:rsidRDefault="00AF2B89" w:rsidP="00AF2B89">
      <w:pPr>
        <w:pStyle w:val="Sinespaciado"/>
        <w:numPr>
          <w:ilvl w:val="0"/>
          <w:numId w:val="7"/>
          <w:numberingChange w:id="68" w:author="Catalina  Ruiz Vergara" w:date="2013-09-02T14:38:00Z" w:original=""/>
        </w:numPr>
        <w:jc w:val="both"/>
        <w:rPr>
          <w:rFonts w:ascii="Arial" w:hAnsi="Arial" w:cs="Arial"/>
          <w:sz w:val="24"/>
          <w:szCs w:val="24"/>
          <w:lang w:val="es-ES"/>
        </w:rPr>
      </w:pPr>
      <w:r w:rsidRPr="00975D1B">
        <w:rPr>
          <w:rFonts w:ascii="Arial" w:hAnsi="Arial" w:cs="Arial"/>
          <w:sz w:val="24"/>
          <w:szCs w:val="24"/>
          <w:lang w:val="es-ES"/>
        </w:rPr>
        <w:t xml:space="preserve">Con planta física se maneja la distribución de las aulas, capacidad y elementos requeridos para las cátedras que se dictan. </w:t>
      </w:r>
    </w:p>
    <w:p w:rsidR="00AF2B89" w:rsidRPr="00975D1B" w:rsidRDefault="00AF2B89" w:rsidP="00AF2B89">
      <w:pPr>
        <w:pStyle w:val="Sinespaciado"/>
        <w:numPr>
          <w:ilvl w:val="0"/>
          <w:numId w:val="7"/>
          <w:numberingChange w:id="69" w:author="Catalina  Ruiz Vergara" w:date="2013-09-02T14:38:00Z" w:original=""/>
        </w:numPr>
        <w:jc w:val="both"/>
        <w:rPr>
          <w:rFonts w:ascii="Arial" w:hAnsi="Arial" w:cs="Arial"/>
          <w:sz w:val="24"/>
          <w:szCs w:val="24"/>
          <w:lang w:val="es-ES"/>
        </w:rPr>
      </w:pPr>
      <w:r w:rsidRPr="00975D1B">
        <w:rPr>
          <w:rFonts w:ascii="Arial" w:hAnsi="Arial" w:cs="Arial"/>
          <w:sz w:val="24"/>
          <w:szCs w:val="24"/>
          <w:lang w:val="es-ES"/>
        </w:rPr>
        <w:t>Dirección de tecnología se recibe la información de aulas y cátedras que se carga en la base de datos definida para tal fin.</w:t>
      </w:r>
    </w:p>
    <w:p w:rsidR="00AF2B89" w:rsidRPr="00975D1B" w:rsidRDefault="00AF2B89" w:rsidP="00AF2B89">
      <w:pPr>
        <w:pStyle w:val="Sinespaciado"/>
        <w:ind w:left="785"/>
        <w:jc w:val="both"/>
        <w:rPr>
          <w:rFonts w:ascii="Arial" w:hAnsi="Arial" w:cs="Arial"/>
          <w:sz w:val="24"/>
          <w:szCs w:val="24"/>
          <w:lang w:val="es-ES"/>
        </w:rPr>
      </w:pPr>
    </w:p>
    <w:p w:rsidR="00985E1A" w:rsidRDefault="00AF2B89" w:rsidP="00AF2B89">
      <w:pPr>
        <w:pStyle w:val="Sinespaciado"/>
        <w:jc w:val="both"/>
        <w:rPr>
          <w:rFonts w:ascii="Arial" w:hAnsi="Arial" w:cs="Arial"/>
          <w:sz w:val="24"/>
          <w:szCs w:val="24"/>
          <w:lang w:val="es-ES"/>
        </w:rPr>
      </w:pPr>
      <w:r w:rsidRPr="00975D1B">
        <w:rPr>
          <w:rFonts w:ascii="Arial" w:hAnsi="Arial" w:cs="Arial"/>
          <w:sz w:val="24"/>
          <w:szCs w:val="24"/>
          <w:lang w:val="es-ES"/>
        </w:rPr>
        <w:t xml:space="preserve">Se identificó que los procesos de actualización de la información son dispendiosos y no hay una sola fuente de información. </w:t>
      </w:r>
    </w:p>
    <w:p w:rsidR="00B377D0" w:rsidRDefault="00B377D0" w:rsidP="00C70EAF">
      <w:pPr>
        <w:pStyle w:val="Ttulo1"/>
        <w:numPr>
          <w:ilvl w:val="0"/>
          <w:numId w:val="4"/>
          <w:numberingChange w:id="70" w:author="Catalina  Ruiz Vergara" w:date="2013-09-02T14:38:00Z" w:original="%1:4:0:."/>
        </w:numPr>
      </w:pPr>
      <w:bookmarkStart w:id="71" w:name="_Toc357957581"/>
      <w:r>
        <w:t>GESTIÓN</w:t>
      </w:r>
      <w:bookmarkEnd w:id="71"/>
    </w:p>
    <w:p w:rsidR="00180DF7" w:rsidRDefault="00CA1416" w:rsidP="005E1CB1">
      <w:pPr>
        <w:pStyle w:val="Ttulo2"/>
        <w:numPr>
          <w:ilvl w:val="1"/>
          <w:numId w:val="4"/>
          <w:numberingChange w:id="72" w:author="Catalina  Ruiz Vergara" w:date="2013-09-02T14:38:00Z" w:original="%1:4:0:.%2:1:0:."/>
        </w:numPr>
        <w:tabs>
          <w:tab w:val="left" w:pos="1260"/>
        </w:tabs>
        <w:rPr>
          <w:rFonts w:cs="Arial"/>
          <w:szCs w:val="24"/>
        </w:rPr>
      </w:pPr>
      <w:bookmarkStart w:id="73" w:name="_Toc357957582"/>
      <w:r w:rsidRPr="005E1CB1">
        <w:rPr>
          <w:rFonts w:cs="Arial"/>
          <w:szCs w:val="24"/>
        </w:rPr>
        <w:t>Planeación</w:t>
      </w:r>
      <w:bookmarkEnd w:id="73"/>
      <w:r w:rsidR="00F37300" w:rsidRPr="005E1CB1">
        <w:rPr>
          <w:rFonts w:cs="Arial"/>
          <w:szCs w:val="24"/>
        </w:rPr>
        <w:t xml:space="preserve"> </w:t>
      </w:r>
    </w:p>
    <w:p w:rsidR="00D50AC9" w:rsidRDefault="00D50AC9" w:rsidP="00D50AC9">
      <w:pPr>
        <w:pStyle w:val="Sinespaciado"/>
      </w:pPr>
    </w:p>
    <w:p w:rsidR="00D50AC9" w:rsidRPr="00D50AC9" w:rsidRDefault="00D50AC9" w:rsidP="00975D1B">
      <w:pPr>
        <w:pStyle w:val="Sinespaciado"/>
        <w:jc w:val="both"/>
        <w:rPr>
          <w:rFonts w:ascii="Arial" w:hAnsi="Arial" w:cs="Arial"/>
          <w:sz w:val="24"/>
          <w:szCs w:val="24"/>
        </w:rPr>
      </w:pPr>
      <w:r w:rsidRPr="00D50AC9">
        <w:rPr>
          <w:rFonts w:ascii="Arial" w:hAnsi="Arial" w:cs="Arial"/>
          <w:sz w:val="24"/>
          <w:szCs w:val="24"/>
        </w:rPr>
        <w:t xml:space="preserve">Para </w:t>
      </w:r>
      <w:r>
        <w:rPr>
          <w:rFonts w:ascii="Arial" w:hAnsi="Arial" w:cs="Arial"/>
          <w:sz w:val="24"/>
          <w:szCs w:val="24"/>
        </w:rPr>
        <w:t xml:space="preserve">desarrollar una planeación eficiente es necesario tener claramente definidos los objetivos de lo que se desea realizar en el proyecto y el alcance con el fin de delimitar las actividades. </w:t>
      </w:r>
    </w:p>
    <w:p w:rsidR="00A129D0" w:rsidRPr="005E1CB1" w:rsidRDefault="000B3680" w:rsidP="005E1CB1">
      <w:pPr>
        <w:pStyle w:val="Ttulo2"/>
        <w:numPr>
          <w:ilvl w:val="2"/>
          <w:numId w:val="4"/>
          <w:numberingChange w:id="74" w:author="Catalina  Ruiz Vergara" w:date="2013-09-02T14:38:00Z" w:original="%1:4:0:.%2:1:0:.%3:1:0:."/>
        </w:numPr>
        <w:rPr>
          <w:rFonts w:cs="Arial"/>
          <w:szCs w:val="24"/>
        </w:rPr>
      </w:pPr>
      <w:bookmarkStart w:id="75" w:name="_Toc357957583"/>
      <w:r w:rsidRPr="005E1CB1">
        <w:rPr>
          <w:rFonts w:cs="Arial"/>
          <w:szCs w:val="24"/>
        </w:rPr>
        <w:t>Objetivos</w:t>
      </w:r>
      <w:bookmarkEnd w:id="75"/>
      <w:r w:rsidRPr="005E1CB1">
        <w:rPr>
          <w:rFonts w:cs="Arial"/>
          <w:szCs w:val="24"/>
        </w:rPr>
        <w:t xml:space="preserve"> </w:t>
      </w:r>
    </w:p>
    <w:p w:rsidR="000B3680" w:rsidRPr="000B3680" w:rsidRDefault="000B3680" w:rsidP="000B3680">
      <w:pPr>
        <w:pStyle w:val="Sinespaciado"/>
      </w:pPr>
    </w:p>
    <w:p w:rsidR="00A129D0" w:rsidRPr="00487AEA" w:rsidRDefault="00A129D0" w:rsidP="00A129D0">
      <w:pPr>
        <w:pStyle w:val="Prrafodelista"/>
        <w:widowControl w:val="0"/>
        <w:numPr>
          <w:ilvl w:val="0"/>
          <w:numId w:val="6"/>
          <w:numberingChange w:id="76" w:author="Catalina  Ruiz Vergara" w:date="2013-09-02T14:38:00Z" w:original="%1:1:4:."/>
        </w:numPr>
        <w:suppressAutoHyphens/>
        <w:spacing w:after="0" w:line="240" w:lineRule="atLeast"/>
        <w:contextualSpacing w:val="0"/>
        <w:jc w:val="both"/>
        <w:rPr>
          <w:rFonts w:ascii="Arial" w:hAnsi="Arial" w:cs="Arial"/>
          <w:sz w:val="24"/>
          <w:szCs w:val="24"/>
        </w:rPr>
      </w:pPr>
      <w:r w:rsidRPr="00487AEA">
        <w:rPr>
          <w:rFonts w:ascii="Arial" w:hAnsi="Arial" w:cs="Arial"/>
          <w:sz w:val="24"/>
          <w:szCs w:val="24"/>
        </w:rPr>
        <w:t>Desarrollar un</w:t>
      </w:r>
      <w:r>
        <w:rPr>
          <w:rFonts w:ascii="Arial" w:hAnsi="Arial" w:cs="Arial"/>
          <w:sz w:val="24"/>
          <w:szCs w:val="24"/>
        </w:rPr>
        <w:t>a</w:t>
      </w:r>
      <w:r w:rsidRPr="00487AEA">
        <w:rPr>
          <w:rFonts w:ascii="Arial" w:hAnsi="Arial" w:cs="Arial"/>
          <w:sz w:val="24"/>
          <w:szCs w:val="24"/>
        </w:rPr>
        <w:t xml:space="preserve"> </w:t>
      </w:r>
      <w:r>
        <w:rPr>
          <w:rFonts w:ascii="Arial" w:hAnsi="Arial" w:cs="Arial"/>
          <w:sz w:val="24"/>
          <w:szCs w:val="24"/>
        </w:rPr>
        <w:t>página</w:t>
      </w:r>
      <w:r w:rsidRPr="00487AEA">
        <w:rPr>
          <w:rFonts w:ascii="Arial" w:hAnsi="Arial" w:cs="Arial"/>
          <w:sz w:val="24"/>
          <w:szCs w:val="24"/>
        </w:rPr>
        <w:t xml:space="preserve"> web que brinde información de forma oportuna y ágil sobre las cátedras que se dictan en </w:t>
      </w:r>
      <w:r>
        <w:rPr>
          <w:rFonts w:ascii="Arial" w:hAnsi="Arial" w:cs="Arial"/>
          <w:sz w:val="24"/>
          <w:szCs w:val="24"/>
        </w:rPr>
        <w:t xml:space="preserve">las aulas </w:t>
      </w:r>
      <w:r w:rsidRPr="00487AEA">
        <w:rPr>
          <w:rFonts w:ascii="Arial" w:hAnsi="Arial" w:cs="Arial"/>
          <w:sz w:val="24"/>
          <w:szCs w:val="24"/>
        </w:rPr>
        <w:t xml:space="preserve">de la Universidad Jorge Tadeo Lozano. </w:t>
      </w:r>
    </w:p>
    <w:p w:rsidR="00A129D0" w:rsidRPr="00487AEA" w:rsidRDefault="00A129D0" w:rsidP="00A129D0">
      <w:pPr>
        <w:pStyle w:val="Prrafodelista"/>
        <w:widowControl w:val="0"/>
        <w:numPr>
          <w:ilvl w:val="0"/>
          <w:numId w:val="6"/>
          <w:numberingChange w:id="77" w:author="Catalina  Ruiz Vergara" w:date="2013-09-02T14:38:00Z" w:original="%1:2:4:."/>
        </w:numPr>
        <w:suppressAutoHyphens/>
        <w:spacing w:after="0" w:line="240" w:lineRule="atLeast"/>
        <w:contextualSpacing w:val="0"/>
        <w:jc w:val="both"/>
        <w:rPr>
          <w:rFonts w:ascii="Arial" w:hAnsi="Arial" w:cs="Arial"/>
          <w:sz w:val="24"/>
          <w:szCs w:val="24"/>
        </w:rPr>
      </w:pPr>
      <w:r w:rsidRPr="00487AEA">
        <w:rPr>
          <w:rFonts w:ascii="Arial" w:hAnsi="Arial" w:cs="Arial"/>
          <w:sz w:val="24"/>
          <w:szCs w:val="24"/>
        </w:rPr>
        <w:t xml:space="preserve">Implementar </w:t>
      </w:r>
      <w:r w:rsidR="003E5277">
        <w:rPr>
          <w:rFonts w:ascii="Arial" w:hAnsi="Arial" w:cs="Arial"/>
          <w:sz w:val="24"/>
          <w:szCs w:val="24"/>
        </w:rPr>
        <w:t>un software</w:t>
      </w:r>
      <w:r>
        <w:rPr>
          <w:rFonts w:ascii="Arial" w:hAnsi="Arial" w:cs="Arial"/>
          <w:sz w:val="24"/>
          <w:szCs w:val="24"/>
        </w:rPr>
        <w:t xml:space="preserve"> para el </w:t>
      </w:r>
      <w:r w:rsidRPr="00487AEA">
        <w:rPr>
          <w:rFonts w:ascii="Arial" w:hAnsi="Arial" w:cs="Arial"/>
          <w:sz w:val="24"/>
          <w:szCs w:val="24"/>
        </w:rPr>
        <w:t>manejo de la información mediante los QR(Códigos Quick Response).</w:t>
      </w:r>
    </w:p>
    <w:p w:rsidR="00F37300" w:rsidRPr="00544954" w:rsidRDefault="00A129D0" w:rsidP="000B3680">
      <w:pPr>
        <w:pStyle w:val="Prrafodelista"/>
        <w:numPr>
          <w:ilvl w:val="0"/>
          <w:numId w:val="6"/>
          <w:numberingChange w:id="78" w:author="Catalina  Ruiz Vergara" w:date="2013-09-02T14:38:00Z" w:original="%1:3:4:."/>
        </w:numPr>
        <w:rPr>
          <w:rFonts w:ascii="Arial" w:hAnsi="Arial" w:cs="Arial"/>
          <w:sz w:val="24"/>
          <w:szCs w:val="24"/>
          <w:lang w:val="es-ES"/>
        </w:rPr>
      </w:pPr>
      <w:r w:rsidRPr="000B3680">
        <w:rPr>
          <w:rFonts w:ascii="Arial" w:hAnsi="Arial" w:cs="Arial"/>
          <w:sz w:val="24"/>
          <w:szCs w:val="24"/>
        </w:rPr>
        <w:t>Utilizar la tecnología de los Smartphone para realizar la lectura de los QR.</w:t>
      </w:r>
    </w:p>
    <w:p w:rsidR="00544954" w:rsidRDefault="00FA4023" w:rsidP="000B3680">
      <w:pPr>
        <w:pStyle w:val="Prrafodelista"/>
        <w:numPr>
          <w:ilvl w:val="0"/>
          <w:numId w:val="6"/>
          <w:numberingChange w:id="79" w:author="Catalina  Ruiz Vergara" w:date="2013-09-02T14:38:00Z" w:original="%1:4:4:."/>
        </w:numPr>
        <w:rPr>
          <w:rFonts w:ascii="Arial" w:hAnsi="Arial" w:cs="Arial"/>
          <w:sz w:val="24"/>
          <w:szCs w:val="24"/>
          <w:lang w:val="es-ES"/>
        </w:rPr>
      </w:pPr>
      <w:r>
        <w:rPr>
          <w:rFonts w:ascii="Arial" w:hAnsi="Arial" w:cs="Arial"/>
          <w:sz w:val="24"/>
          <w:szCs w:val="24"/>
          <w:lang w:val="es-ES"/>
        </w:rPr>
        <w:t>Aplicar nuestros conocimientos en Ingeniería de sistemas.</w:t>
      </w:r>
    </w:p>
    <w:p w:rsidR="00FA4023" w:rsidRPr="0074734D" w:rsidRDefault="00FA4023" w:rsidP="00FA4023">
      <w:pPr>
        <w:pStyle w:val="Prrafodelista"/>
        <w:rPr>
          <w:rFonts w:ascii="Arial" w:hAnsi="Arial" w:cs="Arial"/>
          <w:sz w:val="24"/>
          <w:szCs w:val="24"/>
          <w:lang w:val="es-ES"/>
        </w:rPr>
      </w:pPr>
    </w:p>
    <w:p w:rsidR="0074734D" w:rsidRDefault="0074734D" w:rsidP="0074734D">
      <w:pPr>
        <w:pStyle w:val="Prrafodelista"/>
        <w:rPr>
          <w:rFonts w:ascii="Arial" w:hAnsi="Arial" w:cs="Arial"/>
          <w:sz w:val="24"/>
          <w:szCs w:val="24"/>
          <w:lang w:val="es-ES"/>
        </w:rPr>
      </w:pPr>
    </w:p>
    <w:p w:rsidR="00D50AC9" w:rsidRDefault="00D50AC9" w:rsidP="00D50AC9">
      <w:pPr>
        <w:pStyle w:val="Ttulo2"/>
        <w:numPr>
          <w:ilvl w:val="2"/>
          <w:numId w:val="4"/>
          <w:numberingChange w:id="80" w:author="Catalina  Ruiz Vergara" w:date="2013-09-02T14:38:00Z" w:original="%1:4:0:.%2:1:0:.%3:2:0:."/>
        </w:numPr>
        <w:rPr>
          <w:rFonts w:cs="Arial"/>
          <w:szCs w:val="24"/>
        </w:rPr>
      </w:pPr>
      <w:bookmarkStart w:id="81" w:name="_Toc357957584"/>
      <w:r>
        <w:rPr>
          <w:rFonts w:cs="Arial"/>
          <w:szCs w:val="24"/>
        </w:rPr>
        <w:t>Alcance</w:t>
      </w:r>
      <w:bookmarkEnd w:id="81"/>
      <w:r>
        <w:rPr>
          <w:rFonts w:cs="Arial"/>
          <w:szCs w:val="24"/>
        </w:rPr>
        <w:t xml:space="preserve"> </w:t>
      </w:r>
    </w:p>
    <w:p w:rsidR="00D50AC9" w:rsidRDefault="00D50AC9" w:rsidP="00D50AC9">
      <w:pPr>
        <w:pStyle w:val="Sinespaciado"/>
      </w:pPr>
    </w:p>
    <w:p w:rsidR="00D50AC9" w:rsidRDefault="00D50AC9" w:rsidP="00357CCE">
      <w:pPr>
        <w:ind w:left="270"/>
        <w:jc w:val="both"/>
        <w:rPr>
          <w:rFonts w:ascii="Arial" w:hAnsi="Arial" w:cs="Arial"/>
          <w:sz w:val="24"/>
          <w:szCs w:val="24"/>
        </w:rPr>
      </w:pPr>
      <w:r w:rsidRPr="00487AEA">
        <w:rPr>
          <w:rFonts w:ascii="Arial" w:hAnsi="Arial" w:cs="Arial"/>
          <w:sz w:val="24"/>
          <w:szCs w:val="24"/>
        </w:rPr>
        <w:t>Desarrollar un</w:t>
      </w:r>
      <w:r>
        <w:rPr>
          <w:rFonts w:ascii="Arial" w:hAnsi="Arial" w:cs="Arial"/>
          <w:sz w:val="24"/>
          <w:szCs w:val="24"/>
        </w:rPr>
        <w:t>a</w:t>
      </w:r>
      <w:r w:rsidRPr="00487AEA">
        <w:rPr>
          <w:rFonts w:ascii="Arial" w:hAnsi="Arial" w:cs="Arial"/>
          <w:sz w:val="24"/>
          <w:szCs w:val="24"/>
        </w:rPr>
        <w:t xml:space="preserve"> </w:t>
      </w:r>
      <w:r>
        <w:rPr>
          <w:rFonts w:ascii="Arial" w:hAnsi="Arial" w:cs="Arial"/>
          <w:sz w:val="24"/>
          <w:szCs w:val="24"/>
        </w:rPr>
        <w:t>página</w:t>
      </w:r>
      <w:r w:rsidRPr="00487AEA">
        <w:rPr>
          <w:rFonts w:ascii="Arial" w:hAnsi="Arial" w:cs="Arial"/>
          <w:sz w:val="24"/>
          <w:szCs w:val="24"/>
        </w:rPr>
        <w:t xml:space="preserve"> web, donde se podrá consultar las cátedras </w:t>
      </w:r>
      <w:r>
        <w:rPr>
          <w:rFonts w:ascii="Arial" w:hAnsi="Arial" w:cs="Arial"/>
          <w:sz w:val="24"/>
          <w:szCs w:val="24"/>
        </w:rPr>
        <w:t>las aulas</w:t>
      </w:r>
      <w:r w:rsidRPr="00487AEA">
        <w:rPr>
          <w:rFonts w:ascii="Arial" w:hAnsi="Arial" w:cs="Arial"/>
          <w:sz w:val="24"/>
          <w:szCs w:val="24"/>
        </w:rPr>
        <w:t xml:space="preserve">, además de poder ver el mapa de la universidad, y las respectivas oficinas, </w:t>
      </w:r>
      <w:r>
        <w:rPr>
          <w:rFonts w:ascii="Arial" w:hAnsi="Arial" w:cs="Arial"/>
          <w:sz w:val="24"/>
          <w:szCs w:val="24"/>
        </w:rPr>
        <w:t xml:space="preserve">aulas </w:t>
      </w:r>
      <w:r w:rsidRPr="00487AEA">
        <w:rPr>
          <w:rFonts w:ascii="Arial" w:hAnsi="Arial" w:cs="Arial"/>
          <w:sz w:val="24"/>
          <w:szCs w:val="24"/>
        </w:rPr>
        <w:t xml:space="preserve"> y demás que se encuentren en cada módulo. También se tendrán códigos QR (Quick Response), </w:t>
      </w:r>
      <w:r>
        <w:rPr>
          <w:rFonts w:ascii="Arial" w:hAnsi="Arial" w:cs="Arial"/>
          <w:sz w:val="24"/>
          <w:szCs w:val="24"/>
        </w:rPr>
        <w:t>para cada aula</w:t>
      </w:r>
      <w:r w:rsidRPr="00487AEA">
        <w:rPr>
          <w:rFonts w:ascii="Arial" w:hAnsi="Arial" w:cs="Arial"/>
          <w:sz w:val="24"/>
          <w:szCs w:val="24"/>
        </w:rPr>
        <w:t xml:space="preserve">, los cuales redirigen al portal mencionado anteriormente, </w:t>
      </w:r>
      <w:r>
        <w:rPr>
          <w:rFonts w:ascii="Arial" w:hAnsi="Arial" w:cs="Arial"/>
          <w:sz w:val="24"/>
          <w:szCs w:val="24"/>
        </w:rPr>
        <w:t>donde se</w:t>
      </w:r>
      <w:r w:rsidRPr="00487AEA">
        <w:rPr>
          <w:rFonts w:ascii="Arial" w:hAnsi="Arial" w:cs="Arial"/>
          <w:sz w:val="24"/>
          <w:szCs w:val="24"/>
        </w:rPr>
        <w:t xml:space="preserve"> presentará de forma detallada </w:t>
      </w:r>
      <w:r w:rsidR="00DE02A4">
        <w:rPr>
          <w:rFonts w:ascii="Arial" w:hAnsi="Arial" w:cs="Arial"/>
          <w:sz w:val="24"/>
          <w:szCs w:val="24"/>
        </w:rPr>
        <w:t xml:space="preserve">las </w:t>
      </w:r>
      <w:r w:rsidR="00757A26">
        <w:rPr>
          <w:rFonts w:ascii="Arial" w:hAnsi="Arial" w:cs="Arial"/>
          <w:sz w:val="24"/>
          <w:szCs w:val="24"/>
        </w:rPr>
        <w:t>cátedras</w:t>
      </w:r>
      <w:r w:rsidRPr="00487AEA">
        <w:rPr>
          <w:rFonts w:ascii="Arial" w:hAnsi="Arial" w:cs="Arial"/>
          <w:sz w:val="24"/>
          <w:szCs w:val="24"/>
        </w:rPr>
        <w:t xml:space="preserve"> según el código QR consultado</w:t>
      </w:r>
      <w:r>
        <w:rPr>
          <w:rFonts w:ascii="Arial" w:hAnsi="Arial" w:cs="Arial"/>
          <w:sz w:val="24"/>
          <w:szCs w:val="24"/>
        </w:rPr>
        <w:t>.</w:t>
      </w:r>
    </w:p>
    <w:p w:rsidR="007379B8" w:rsidRPr="00975D1B" w:rsidRDefault="007379B8" w:rsidP="00975D1B">
      <w:pPr>
        <w:ind w:left="270"/>
        <w:jc w:val="both"/>
        <w:rPr>
          <w:rFonts w:ascii="Arial" w:hAnsi="Arial" w:cs="Arial"/>
          <w:sz w:val="24"/>
          <w:szCs w:val="24"/>
        </w:rPr>
      </w:pPr>
      <w:r w:rsidRPr="00975D1B">
        <w:rPr>
          <w:rFonts w:ascii="Arial" w:hAnsi="Arial" w:cs="Arial"/>
          <w:sz w:val="24"/>
          <w:szCs w:val="24"/>
        </w:rPr>
        <w:t>El proyecto tiene una duración de 4 meses, desde el 22 de Enero hasta el 20 de Mayo de 2013 y se realiza para la Universidad Jorge Tadeo Lozano.</w:t>
      </w:r>
    </w:p>
    <w:p w:rsidR="00975D1B" w:rsidRDefault="00975D1B" w:rsidP="00357CCE">
      <w:pPr>
        <w:ind w:left="270"/>
        <w:jc w:val="both"/>
        <w:rPr>
          <w:rFonts w:ascii="Arial" w:hAnsi="Arial" w:cs="Arial"/>
          <w:sz w:val="24"/>
          <w:szCs w:val="24"/>
        </w:rPr>
      </w:pPr>
    </w:p>
    <w:p w:rsidR="00D50AC9" w:rsidRDefault="00D50AC9" w:rsidP="00357CCE">
      <w:pPr>
        <w:spacing w:line="240" w:lineRule="auto"/>
        <w:ind w:left="270"/>
        <w:jc w:val="both"/>
        <w:rPr>
          <w:rFonts w:ascii="Arial" w:hAnsi="Arial" w:cs="Arial"/>
          <w:sz w:val="24"/>
          <w:szCs w:val="24"/>
        </w:rPr>
      </w:pPr>
      <w:r>
        <w:rPr>
          <w:rFonts w:ascii="Arial" w:hAnsi="Arial" w:cs="Arial"/>
          <w:sz w:val="24"/>
          <w:szCs w:val="24"/>
        </w:rPr>
        <w:t>La transferencia de conocimiento sobre el proyecto se hará al personal que la Universidad Jorge Tadeo Lozano designe para tal fin.</w:t>
      </w:r>
    </w:p>
    <w:p w:rsidR="00D50AC9" w:rsidRDefault="00D50AC9" w:rsidP="00975D1B">
      <w:pPr>
        <w:ind w:left="270"/>
        <w:jc w:val="both"/>
        <w:rPr>
          <w:rFonts w:ascii="Arial" w:hAnsi="Arial" w:cs="Arial"/>
          <w:sz w:val="24"/>
          <w:szCs w:val="24"/>
        </w:rPr>
      </w:pPr>
      <w:r>
        <w:rPr>
          <w:rFonts w:ascii="Arial" w:hAnsi="Arial" w:cs="Arial"/>
          <w:sz w:val="24"/>
          <w:szCs w:val="24"/>
        </w:rPr>
        <w:t>Los derechos de autor son intransferibles y les corresponden a los estudiantes Jorge Eduardo Bernal Mahecha  y Luz Marina Moreno Castro.</w:t>
      </w:r>
    </w:p>
    <w:p w:rsidR="006E548F" w:rsidRDefault="006E548F" w:rsidP="00D50AC9">
      <w:pPr>
        <w:jc w:val="both"/>
        <w:rPr>
          <w:rFonts w:ascii="Arial" w:hAnsi="Arial" w:cs="Arial"/>
          <w:sz w:val="24"/>
          <w:szCs w:val="24"/>
        </w:rPr>
      </w:pPr>
    </w:p>
    <w:p w:rsidR="00180DF7" w:rsidRPr="005E1CB1" w:rsidRDefault="0074734D" w:rsidP="00180DF7">
      <w:pPr>
        <w:pStyle w:val="Ttulo2"/>
        <w:numPr>
          <w:ilvl w:val="1"/>
          <w:numId w:val="4"/>
          <w:numberingChange w:id="82" w:author="Catalina  Ruiz Vergara" w:date="2013-09-02T14:38:00Z" w:original="%1:4:0:.%2:2:0:."/>
        </w:numPr>
        <w:spacing w:line="240" w:lineRule="auto"/>
        <w:rPr>
          <w:rFonts w:cs="Arial"/>
          <w:szCs w:val="24"/>
        </w:rPr>
      </w:pPr>
      <w:bookmarkStart w:id="83" w:name="_Toc357957585"/>
      <w:r w:rsidRPr="005E1CB1">
        <w:rPr>
          <w:rFonts w:cs="Arial"/>
          <w:szCs w:val="24"/>
        </w:rPr>
        <w:t>Definición de actividades en el tiempo</w:t>
      </w:r>
      <w:bookmarkEnd w:id="83"/>
    </w:p>
    <w:p w:rsidR="00180DF7" w:rsidRPr="00E6265A" w:rsidRDefault="00180DF7" w:rsidP="00180DF7">
      <w:pPr>
        <w:pStyle w:val="Sinespaciado"/>
        <w:jc w:val="both"/>
        <w:rPr>
          <w:rFonts w:ascii="Arial" w:hAnsi="Arial" w:cs="Arial"/>
          <w:sz w:val="24"/>
          <w:szCs w:val="24"/>
          <w:lang w:val="es-ES"/>
        </w:rPr>
      </w:pPr>
    </w:p>
    <w:p w:rsidR="00180DF7" w:rsidRDefault="0074734D" w:rsidP="00180DF7">
      <w:pPr>
        <w:pStyle w:val="Sinespaciado"/>
        <w:jc w:val="both"/>
        <w:rPr>
          <w:rFonts w:ascii="Arial" w:hAnsi="Arial" w:cs="Arial"/>
          <w:sz w:val="24"/>
          <w:szCs w:val="24"/>
        </w:rPr>
      </w:pPr>
      <w:r>
        <w:rPr>
          <w:rFonts w:ascii="Arial" w:hAnsi="Arial" w:cs="Arial"/>
          <w:sz w:val="24"/>
          <w:szCs w:val="24"/>
          <w:lang w:val="es-ES"/>
        </w:rPr>
        <w:t>El proyecto se</w:t>
      </w:r>
      <w:r w:rsidR="00180DF7" w:rsidRPr="00E6265A">
        <w:rPr>
          <w:rFonts w:ascii="Arial" w:hAnsi="Arial" w:cs="Arial"/>
          <w:sz w:val="24"/>
          <w:szCs w:val="24"/>
          <w:lang w:val="es-ES"/>
        </w:rPr>
        <w:t xml:space="preserve"> desarrollará desde el 2</w:t>
      </w:r>
      <w:r w:rsidR="00975D1B">
        <w:rPr>
          <w:rFonts w:ascii="Arial" w:hAnsi="Arial" w:cs="Arial"/>
          <w:sz w:val="24"/>
          <w:szCs w:val="24"/>
          <w:lang w:val="es-ES"/>
        </w:rPr>
        <w:t>2</w:t>
      </w:r>
      <w:r w:rsidR="00180DF7" w:rsidRPr="00E6265A">
        <w:rPr>
          <w:rFonts w:ascii="Arial" w:hAnsi="Arial" w:cs="Arial"/>
          <w:sz w:val="24"/>
          <w:szCs w:val="24"/>
          <w:lang w:val="es-ES"/>
        </w:rPr>
        <w:t xml:space="preserve"> de Enero  hasta el 2</w:t>
      </w:r>
      <w:r w:rsidR="00180DF7">
        <w:rPr>
          <w:rFonts w:ascii="Arial" w:hAnsi="Arial" w:cs="Arial"/>
          <w:sz w:val="24"/>
          <w:szCs w:val="24"/>
          <w:lang w:val="es-ES"/>
        </w:rPr>
        <w:t>0</w:t>
      </w:r>
      <w:r w:rsidR="00180DF7" w:rsidRPr="00E6265A">
        <w:rPr>
          <w:rFonts w:ascii="Arial" w:hAnsi="Arial" w:cs="Arial"/>
          <w:sz w:val="24"/>
          <w:szCs w:val="24"/>
          <w:lang w:val="es-ES"/>
        </w:rPr>
        <w:t xml:space="preserve"> de Mayo  de 2013, en la ejecución de este proyecto se debe implementar un prototipo que mediante la utilización de una página web,  tecnología QR  y los Smartphone,  permita acceder a la información de las aulas, en las pruebas de este prototipo la Universidad  validará los aportes del proyecto en términos de entregar información en línea a la comunidad académica sobre la asignación y ubicación de las aulas</w:t>
      </w:r>
      <w:r w:rsidR="00180DF7">
        <w:rPr>
          <w:rFonts w:ascii="Arial" w:hAnsi="Arial" w:cs="Arial"/>
          <w:sz w:val="24"/>
          <w:szCs w:val="24"/>
        </w:rPr>
        <w:t>.</w:t>
      </w:r>
    </w:p>
    <w:p w:rsidR="0074734D" w:rsidRDefault="0074734D" w:rsidP="00180DF7">
      <w:pPr>
        <w:pStyle w:val="Sinespaciado"/>
        <w:jc w:val="both"/>
        <w:rPr>
          <w:rFonts w:ascii="Arial" w:hAnsi="Arial" w:cs="Arial"/>
          <w:sz w:val="24"/>
          <w:szCs w:val="24"/>
        </w:rPr>
      </w:pPr>
    </w:p>
    <w:p w:rsidR="0074734D" w:rsidRDefault="00E807D6" w:rsidP="00180DF7">
      <w:pPr>
        <w:pStyle w:val="Sinespaciado"/>
        <w:jc w:val="both"/>
        <w:rPr>
          <w:rFonts w:ascii="Arial" w:hAnsi="Arial" w:cs="Arial"/>
          <w:sz w:val="24"/>
          <w:szCs w:val="24"/>
        </w:rPr>
      </w:pPr>
      <w:r>
        <w:rPr>
          <w:rFonts w:ascii="Arial" w:hAnsi="Arial" w:cs="Arial"/>
          <w:sz w:val="24"/>
          <w:szCs w:val="24"/>
        </w:rPr>
        <w:t xml:space="preserve">A continuación se presenta el </w:t>
      </w:r>
      <w:r w:rsidR="0074734D">
        <w:rPr>
          <w:rFonts w:ascii="Arial" w:hAnsi="Arial" w:cs="Arial"/>
          <w:sz w:val="24"/>
          <w:szCs w:val="24"/>
        </w:rPr>
        <w:t xml:space="preserve"> cronograma de hitos definido para el proyecto. </w:t>
      </w:r>
    </w:p>
    <w:p w:rsidR="0074734D" w:rsidRDefault="0074734D" w:rsidP="00180DF7">
      <w:pPr>
        <w:pStyle w:val="Sinespaciado"/>
        <w:jc w:val="both"/>
        <w:rPr>
          <w:rFonts w:ascii="Arial" w:hAnsi="Arial" w:cs="Arial"/>
          <w:sz w:val="24"/>
          <w:szCs w:val="24"/>
        </w:rPr>
      </w:pPr>
    </w:p>
    <w:p w:rsidR="0074734D" w:rsidRDefault="00DA7DF2" w:rsidP="00180DF7">
      <w:pPr>
        <w:pStyle w:val="Sinespaciado"/>
        <w:jc w:val="both"/>
        <w:rPr>
          <w:rFonts w:ascii="Arial" w:hAnsi="Arial" w:cs="Arial"/>
          <w:sz w:val="24"/>
          <w:szCs w:val="24"/>
        </w:rPr>
      </w:pPr>
      <w:r w:rsidRPr="00DA7DF2">
        <w:rPr>
          <w:noProof/>
          <w:lang w:val="es-ES_tradnl" w:eastAsia="es-ES_tradnl"/>
        </w:rPr>
        <w:drawing>
          <wp:inline distT="0" distB="0" distL="0" distR="0">
            <wp:extent cx="5943600" cy="215709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5943600" cy="2157095"/>
                    </a:xfrm>
                    <a:prstGeom prst="rect">
                      <a:avLst/>
                    </a:prstGeom>
                  </pic:spPr>
                </pic:pic>
              </a:graphicData>
            </a:graphic>
          </wp:inline>
        </w:drawing>
      </w:r>
    </w:p>
    <w:p w:rsidR="00CA1416" w:rsidRPr="00416388" w:rsidRDefault="00CA1416" w:rsidP="00CA1416">
      <w:pPr>
        <w:pStyle w:val="Ttulo2"/>
        <w:numPr>
          <w:ilvl w:val="1"/>
          <w:numId w:val="4"/>
          <w:numberingChange w:id="84" w:author="Catalina  Ruiz Vergara" w:date="2013-09-02T14:38:00Z" w:original="%1:4:0:.%2:3:0:."/>
        </w:numPr>
        <w:rPr>
          <w:rFonts w:cs="Arial"/>
          <w:szCs w:val="24"/>
        </w:rPr>
      </w:pPr>
      <w:bookmarkStart w:id="85" w:name="_Toc357957586"/>
      <w:r w:rsidRPr="00416388">
        <w:rPr>
          <w:rFonts w:cs="Arial"/>
          <w:szCs w:val="24"/>
        </w:rPr>
        <w:t>Organización</w:t>
      </w:r>
      <w:bookmarkEnd w:id="85"/>
      <w:r w:rsidRPr="00416388">
        <w:rPr>
          <w:rFonts w:cs="Arial"/>
          <w:szCs w:val="24"/>
        </w:rPr>
        <w:t xml:space="preserve"> </w:t>
      </w:r>
    </w:p>
    <w:p w:rsidR="00E807D6" w:rsidRDefault="00E807D6" w:rsidP="00E807D6">
      <w:pPr>
        <w:pStyle w:val="Sinespaciado"/>
      </w:pPr>
    </w:p>
    <w:p w:rsidR="00E807D6" w:rsidRDefault="00E807D6" w:rsidP="00E807D6">
      <w:pPr>
        <w:pStyle w:val="Sinespaciado"/>
        <w:jc w:val="both"/>
        <w:rPr>
          <w:rFonts w:ascii="Arial" w:hAnsi="Arial" w:cs="Arial"/>
          <w:sz w:val="24"/>
          <w:szCs w:val="24"/>
        </w:rPr>
      </w:pPr>
      <w:r>
        <w:rPr>
          <w:rFonts w:ascii="Arial" w:hAnsi="Arial" w:cs="Arial"/>
          <w:sz w:val="24"/>
          <w:szCs w:val="24"/>
        </w:rPr>
        <w:t xml:space="preserve">El equipo del proyecto está conformado así: </w:t>
      </w:r>
    </w:p>
    <w:p w:rsidR="00E807D6" w:rsidRDefault="00E807D6" w:rsidP="00E807D6">
      <w:pPr>
        <w:pStyle w:val="Sinespaciado"/>
        <w:jc w:val="both"/>
        <w:rPr>
          <w:rFonts w:ascii="Arial" w:hAnsi="Arial" w:cs="Arial"/>
          <w:sz w:val="24"/>
          <w:szCs w:val="24"/>
        </w:rPr>
      </w:pPr>
    </w:p>
    <w:p w:rsidR="00E807D6" w:rsidRDefault="00E807D6" w:rsidP="00E807D6">
      <w:pPr>
        <w:pStyle w:val="Sinespaciado"/>
        <w:jc w:val="both"/>
        <w:rPr>
          <w:rFonts w:ascii="Arial" w:hAnsi="Arial" w:cs="Arial"/>
          <w:sz w:val="24"/>
          <w:szCs w:val="24"/>
        </w:rPr>
      </w:pPr>
      <w:r>
        <w:rPr>
          <w:noProof/>
          <w:lang w:val="es-ES_tradnl" w:eastAsia="es-ES_tradnl"/>
        </w:rPr>
        <w:drawing>
          <wp:inline distT="0" distB="0" distL="0" distR="0">
            <wp:extent cx="3721532" cy="2060154"/>
            <wp:effectExtent l="57150" t="57150" r="107950" b="11176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cstate="print"/>
                    <a:srcRect l="13662" t="2450" r="13203" b="3198"/>
                    <a:stretch/>
                  </pic:blipFill>
                  <pic:spPr bwMode="auto">
                    <a:xfrm>
                      <a:off x="0" y="0"/>
                      <a:ext cx="3730341" cy="206503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B909FD" w:rsidRDefault="00B909FD" w:rsidP="00B909FD">
      <w:pPr>
        <w:pStyle w:val="Ttulo2"/>
        <w:numPr>
          <w:ilvl w:val="2"/>
          <w:numId w:val="4"/>
          <w:numberingChange w:id="86" w:author="Catalina  Ruiz Vergara" w:date="2013-09-02T14:38:00Z" w:original="%1:4:0:.%2:3:0:.%3:1:0:."/>
        </w:numPr>
      </w:pPr>
      <w:bookmarkStart w:id="87" w:name="_Toc357957587"/>
      <w:r>
        <w:t>Usuarios del proyecto</w:t>
      </w:r>
      <w:bookmarkEnd w:id="87"/>
      <w:r>
        <w:t xml:space="preserve"> </w:t>
      </w:r>
    </w:p>
    <w:p w:rsidR="00102C5A" w:rsidRPr="00102C5A" w:rsidRDefault="00102C5A" w:rsidP="002A6155">
      <w:pPr>
        <w:ind w:left="708"/>
      </w:pPr>
    </w:p>
    <w:tbl>
      <w:tblPr>
        <w:tblW w:w="0" w:type="auto"/>
        <w:tblInd w:w="708" w:type="dxa"/>
        <w:tblLayout w:type="fixed"/>
        <w:tblLook w:val="0000"/>
      </w:tblPr>
      <w:tblGrid>
        <w:gridCol w:w="1987"/>
        <w:gridCol w:w="1613"/>
        <w:gridCol w:w="2520"/>
        <w:gridCol w:w="2381"/>
      </w:tblGrid>
      <w:tr w:rsidR="00B909FD" w:rsidRPr="00487AEA">
        <w:trPr>
          <w:trHeight w:val="418"/>
          <w:tblHeader/>
        </w:trPr>
        <w:tc>
          <w:tcPr>
            <w:tcW w:w="1987" w:type="dxa"/>
            <w:tcBorders>
              <w:top w:val="single" w:sz="6" w:space="0" w:color="000000"/>
              <w:left w:val="single" w:sz="6" w:space="0" w:color="000000"/>
              <w:bottom w:val="single" w:sz="6" w:space="0" w:color="000000"/>
            </w:tcBorders>
            <w:shd w:val="clear" w:color="auto" w:fill="000000"/>
          </w:tcPr>
          <w:p w:rsidR="00B909FD" w:rsidRPr="00487AEA" w:rsidRDefault="00B909FD" w:rsidP="00B909FD">
            <w:pPr>
              <w:pStyle w:val="Textodecuerpo"/>
              <w:ind w:left="360"/>
              <w:rPr>
                <w:rFonts w:ascii="Arial" w:hAnsi="Arial" w:cs="Arial"/>
                <w:b/>
                <w:sz w:val="24"/>
                <w:szCs w:val="24"/>
              </w:rPr>
            </w:pPr>
            <w:r w:rsidRPr="00487AEA">
              <w:rPr>
                <w:rFonts w:ascii="Arial" w:hAnsi="Arial" w:cs="Arial"/>
                <w:b/>
                <w:sz w:val="24"/>
                <w:szCs w:val="24"/>
              </w:rPr>
              <w:t>Nombre</w:t>
            </w:r>
          </w:p>
        </w:tc>
        <w:tc>
          <w:tcPr>
            <w:tcW w:w="1613" w:type="dxa"/>
            <w:tcBorders>
              <w:top w:val="single" w:sz="6" w:space="0" w:color="000000"/>
              <w:left w:val="single" w:sz="6" w:space="0" w:color="000000"/>
              <w:bottom w:val="single" w:sz="6" w:space="0" w:color="000000"/>
            </w:tcBorders>
            <w:shd w:val="clear" w:color="auto" w:fill="000000"/>
          </w:tcPr>
          <w:p w:rsidR="00B909FD" w:rsidRPr="00487AEA" w:rsidRDefault="00B909FD" w:rsidP="009F3C87">
            <w:pPr>
              <w:pStyle w:val="Textodecuerpo"/>
              <w:ind w:left="0"/>
              <w:rPr>
                <w:rFonts w:ascii="Arial" w:hAnsi="Arial" w:cs="Arial"/>
                <w:b/>
                <w:sz w:val="24"/>
                <w:szCs w:val="24"/>
              </w:rPr>
            </w:pPr>
            <w:r w:rsidRPr="00487AEA">
              <w:rPr>
                <w:rFonts w:ascii="Arial" w:hAnsi="Arial" w:cs="Arial"/>
                <w:b/>
                <w:sz w:val="24"/>
                <w:szCs w:val="24"/>
              </w:rPr>
              <w:t>Descripción</w:t>
            </w:r>
          </w:p>
        </w:tc>
        <w:tc>
          <w:tcPr>
            <w:tcW w:w="2520" w:type="dxa"/>
            <w:tcBorders>
              <w:top w:val="single" w:sz="6" w:space="0" w:color="000000"/>
              <w:left w:val="single" w:sz="6" w:space="0" w:color="000000"/>
              <w:bottom w:val="single" w:sz="6" w:space="0" w:color="000000"/>
            </w:tcBorders>
            <w:shd w:val="clear" w:color="auto" w:fill="000000"/>
          </w:tcPr>
          <w:p w:rsidR="00B909FD" w:rsidRPr="00487AEA" w:rsidRDefault="00B909FD" w:rsidP="009F3C87">
            <w:pPr>
              <w:pStyle w:val="Textodecuerpo"/>
              <w:ind w:left="0"/>
              <w:rPr>
                <w:rFonts w:ascii="Arial" w:hAnsi="Arial" w:cs="Arial"/>
                <w:b/>
                <w:sz w:val="24"/>
                <w:szCs w:val="24"/>
              </w:rPr>
            </w:pPr>
            <w:r w:rsidRPr="00487AEA">
              <w:rPr>
                <w:rFonts w:ascii="Arial" w:hAnsi="Arial" w:cs="Arial"/>
                <w:b/>
                <w:sz w:val="24"/>
                <w:szCs w:val="24"/>
              </w:rPr>
              <w:t>Responsabilidades</w:t>
            </w:r>
          </w:p>
        </w:tc>
        <w:tc>
          <w:tcPr>
            <w:tcW w:w="2381" w:type="dxa"/>
            <w:tcBorders>
              <w:top w:val="single" w:sz="6" w:space="0" w:color="000000"/>
              <w:left w:val="single" w:sz="6" w:space="0" w:color="000000"/>
              <w:bottom w:val="single" w:sz="6" w:space="0" w:color="000000"/>
              <w:right w:val="single" w:sz="6" w:space="0" w:color="000000"/>
            </w:tcBorders>
            <w:shd w:val="clear" w:color="auto" w:fill="000000"/>
          </w:tcPr>
          <w:p w:rsidR="00B909FD" w:rsidRPr="00487AEA" w:rsidRDefault="00B909FD" w:rsidP="009F3C87">
            <w:pPr>
              <w:pStyle w:val="Textodecuerpo"/>
              <w:ind w:left="0"/>
              <w:rPr>
                <w:rFonts w:ascii="Arial" w:hAnsi="Arial" w:cs="Arial"/>
                <w:sz w:val="24"/>
                <w:szCs w:val="24"/>
              </w:rPr>
            </w:pPr>
            <w:r w:rsidRPr="00487AEA">
              <w:rPr>
                <w:rFonts w:ascii="Arial" w:hAnsi="Arial" w:cs="Arial"/>
                <w:b/>
                <w:sz w:val="24"/>
                <w:szCs w:val="24"/>
              </w:rPr>
              <w:t>Interesado</w:t>
            </w:r>
          </w:p>
        </w:tc>
      </w:tr>
      <w:tr w:rsidR="00B909FD" w:rsidRPr="00487AEA">
        <w:trPr>
          <w:trHeight w:val="976"/>
        </w:trPr>
        <w:tc>
          <w:tcPr>
            <w:tcW w:w="1987" w:type="dxa"/>
            <w:tcBorders>
              <w:top w:val="single" w:sz="6" w:space="0" w:color="000000"/>
              <w:left w:val="single" w:sz="6" w:space="0" w:color="000000"/>
              <w:bottom w:val="single" w:sz="6" w:space="0" w:color="000000"/>
            </w:tcBorders>
            <w:shd w:val="clear" w:color="auto" w:fill="auto"/>
          </w:tcPr>
          <w:p w:rsidR="00B909FD" w:rsidRPr="00487AEA" w:rsidRDefault="00B909FD" w:rsidP="009F3C87">
            <w:pPr>
              <w:pStyle w:val="Textodecuerpo"/>
              <w:ind w:left="0"/>
              <w:jc w:val="both"/>
              <w:rPr>
                <w:rFonts w:ascii="Arial" w:hAnsi="Arial" w:cs="Arial"/>
                <w:sz w:val="24"/>
                <w:szCs w:val="24"/>
              </w:rPr>
            </w:pPr>
            <w:r w:rsidRPr="00487AEA">
              <w:rPr>
                <w:rFonts w:ascii="Arial" w:hAnsi="Arial" w:cs="Arial"/>
                <w:sz w:val="24"/>
                <w:szCs w:val="24"/>
              </w:rPr>
              <w:t>Dirección de Tecnología de la Universidad Jorge Tadeo Lozano</w:t>
            </w:r>
            <w:r>
              <w:rPr>
                <w:rFonts w:ascii="Arial" w:hAnsi="Arial" w:cs="Arial"/>
                <w:sz w:val="24"/>
                <w:szCs w:val="24"/>
              </w:rPr>
              <w:t>.</w:t>
            </w:r>
            <w:r w:rsidRPr="00487AEA">
              <w:rPr>
                <w:rFonts w:ascii="Arial" w:hAnsi="Arial" w:cs="Arial"/>
                <w:sz w:val="24"/>
                <w:szCs w:val="24"/>
              </w:rPr>
              <w:t xml:space="preserve">  </w:t>
            </w:r>
          </w:p>
        </w:tc>
        <w:tc>
          <w:tcPr>
            <w:tcW w:w="1613" w:type="dxa"/>
            <w:tcBorders>
              <w:top w:val="single" w:sz="6" w:space="0" w:color="000000"/>
              <w:left w:val="single" w:sz="6" w:space="0" w:color="000000"/>
              <w:bottom w:val="single" w:sz="6" w:space="0" w:color="000000"/>
            </w:tcBorders>
            <w:shd w:val="clear" w:color="auto" w:fill="auto"/>
          </w:tcPr>
          <w:p w:rsidR="00B909FD" w:rsidRPr="00487AEA" w:rsidRDefault="00B909FD" w:rsidP="009F3C87">
            <w:pPr>
              <w:pStyle w:val="Textodecuerpo"/>
              <w:ind w:left="0"/>
              <w:jc w:val="both"/>
              <w:rPr>
                <w:rFonts w:ascii="Arial" w:hAnsi="Arial" w:cs="Arial"/>
                <w:sz w:val="24"/>
                <w:szCs w:val="24"/>
              </w:rPr>
            </w:pPr>
            <w:r w:rsidRPr="00487AEA">
              <w:rPr>
                <w:rFonts w:ascii="Arial" w:hAnsi="Arial" w:cs="Arial"/>
                <w:sz w:val="24"/>
                <w:szCs w:val="24"/>
              </w:rPr>
              <w:t>Líder Tecnológico</w:t>
            </w:r>
          </w:p>
        </w:tc>
        <w:tc>
          <w:tcPr>
            <w:tcW w:w="2520" w:type="dxa"/>
            <w:tcBorders>
              <w:top w:val="single" w:sz="6" w:space="0" w:color="000000"/>
              <w:left w:val="single" w:sz="6" w:space="0" w:color="000000"/>
              <w:bottom w:val="single" w:sz="6" w:space="0" w:color="000000"/>
            </w:tcBorders>
            <w:shd w:val="clear" w:color="auto" w:fill="auto"/>
          </w:tcPr>
          <w:p w:rsidR="00B909FD" w:rsidRPr="00487AEA" w:rsidRDefault="00B909FD" w:rsidP="009F3C87">
            <w:pPr>
              <w:pStyle w:val="Textodecuerpo"/>
              <w:ind w:left="0"/>
              <w:jc w:val="both"/>
              <w:rPr>
                <w:rFonts w:ascii="Arial" w:hAnsi="Arial" w:cs="Arial"/>
                <w:sz w:val="24"/>
                <w:szCs w:val="24"/>
              </w:rPr>
            </w:pPr>
            <w:r w:rsidRPr="00487AEA">
              <w:rPr>
                <w:rFonts w:ascii="Arial" w:hAnsi="Arial" w:cs="Arial"/>
                <w:sz w:val="24"/>
                <w:szCs w:val="24"/>
              </w:rPr>
              <w:t>Apoyar el desarrollo del proyecto para facilitar la implementación</w:t>
            </w:r>
            <w:r>
              <w:rPr>
                <w:rFonts w:ascii="Arial" w:hAnsi="Arial" w:cs="Arial"/>
                <w:sz w:val="24"/>
                <w:szCs w:val="24"/>
              </w:rPr>
              <w:t xml:space="preserve"> del mismo. </w:t>
            </w:r>
            <w:r w:rsidRPr="00487AEA">
              <w:rPr>
                <w:rFonts w:ascii="Arial" w:hAnsi="Arial" w:cs="Arial"/>
                <w:sz w:val="24"/>
                <w:szCs w:val="24"/>
              </w:rPr>
              <w:t xml:space="preserve"> </w:t>
            </w:r>
          </w:p>
        </w:tc>
        <w:tc>
          <w:tcPr>
            <w:tcW w:w="2381" w:type="dxa"/>
            <w:tcBorders>
              <w:top w:val="single" w:sz="6" w:space="0" w:color="000000"/>
              <w:left w:val="single" w:sz="6" w:space="0" w:color="000000"/>
              <w:bottom w:val="single" w:sz="6" w:space="0" w:color="000000"/>
              <w:right w:val="single" w:sz="6" w:space="0" w:color="000000"/>
            </w:tcBorders>
            <w:shd w:val="clear" w:color="auto" w:fill="auto"/>
          </w:tcPr>
          <w:p w:rsidR="00B909FD" w:rsidRPr="00E04A1A" w:rsidRDefault="00B909FD" w:rsidP="009F3C87">
            <w:pPr>
              <w:pStyle w:val="InfoBlue"/>
              <w:snapToGrid w:val="0"/>
              <w:rPr>
                <w:rFonts w:ascii="Arial" w:hAnsi="Arial" w:cs="Arial"/>
                <w:color w:val="auto"/>
                <w:sz w:val="24"/>
                <w:szCs w:val="24"/>
              </w:rPr>
            </w:pPr>
            <w:r w:rsidRPr="00E04A1A">
              <w:rPr>
                <w:rFonts w:ascii="Arial" w:hAnsi="Arial" w:cs="Arial"/>
                <w:color w:val="auto"/>
                <w:sz w:val="24"/>
                <w:szCs w:val="24"/>
              </w:rPr>
              <w:t>Alfredo</w:t>
            </w:r>
            <w:r>
              <w:rPr>
                <w:rFonts w:ascii="Arial" w:hAnsi="Arial" w:cs="Arial"/>
                <w:color w:val="auto"/>
                <w:sz w:val="24"/>
                <w:szCs w:val="24"/>
              </w:rPr>
              <w:t xml:space="preserve"> Antonio Díaz Claro.</w:t>
            </w:r>
          </w:p>
        </w:tc>
      </w:tr>
      <w:tr w:rsidR="00B909FD" w:rsidRPr="00487AEA">
        <w:trPr>
          <w:trHeight w:val="976"/>
        </w:trPr>
        <w:tc>
          <w:tcPr>
            <w:tcW w:w="1987" w:type="dxa"/>
            <w:tcBorders>
              <w:top w:val="single" w:sz="6" w:space="0" w:color="000000"/>
              <w:left w:val="single" w:sz="6" w:space="0" w:color="000000"/>
              <w:bottom w:val="single" w:sz="6" w:space="0" w:color="000000"/>
            </w:tcBorders>
            <w:shd w:val="clear" w:color="auto" w:fill="auto"/>
          </w:tcPr>
          <w:p w:rsidR="00B909FD" w:rsidRPr="00487AEA" w:rsidRDefault="00E15BB2" w:rsidP="009F3C87">
            <w:pPr>
              <w:pStyle w:val="Textodecuerpo"/>
              <w:ind w:left="0"/>
              <w:jc w:val="both"/>
              <w:rPr>
                <w:rFonts w:ascii="Arial" w:hAnsi="Arial" w:cs="Arial"/>
                <w:sz w:val="24"/>
                <w:szCs w:val="24"/>
              </w:rPr>
            </w:pPr>
            <w:r>
              <w:rPr>
                <w:rFonts w:ascii="Arial" w:hAnsi="Arial" w:cs="Arial"/>
                <w:sz w:val="24"/>
                <w:szCs w:val="24"/>
              </w:rPr>
              <w:t xml:space="preserve">Dirección  </w:t>
            </w:r>
            <w:r w:rsidR="00B909FD">
              <w:rPr>
                <w:rFonts w:ascii="Arial" w:hAnsi="Arial" w:cs="Arial"/>
                <w:sz w:val="24"/>
                <w:szCs w:val="24"/>
              </w:rPr>
              <w:t>Administración Académica</w:t>
            </w:r>
          </w:p>
        </w:tc>
        <w:tc>
          <w:tcPr>
            <w:tcW w:w="1613" w:type="dxa"/>
            <w:tcBorders>
              <w:top w:val="single" w:sz="6" w:space="0" w:color="000000"/>
              <w:left w:val="single" w:sz="6" w:space="0" w:color="000000"/>
              <w:bottom w:val="single" w:sz="6" w:space="0" w:color="000000"/>
            </w:tcBorders>
            <w:shd w:val="clear" w:color="auto" w:fill="auto"/>
          </w:tcPr>
          <w:p w:rsidR="00B909FD" w:rsidRPr="00487AEA" w:rsidRDefault="00B909FD" w:rsidP="009F3C87">
            <w:pPr>
              <w:pStyle w:val="Textodecuerpo"/>
              <w:ind w:left="0"/>
              <w:jc w:val="both"/>
              <w:rPr>
                <w:rFonts w:ascii="Arial" w:hAnsi="Arial" w:cs="Arial"/>
                <w:sz w:val="24"/>
                <w:szCs w:val="24"/>
              </w:rPr>
            </w:pPr>
            <w:r>
              <w:rPr>
                <w:rFonts w:ascii="Arial" w:hAnsi="Arial" w:cs="Arial"/>
                <w:sz w:val="24"/>
                <w:szCs w:val="24"/>
              </w:rPr>
              <w:t>Área que procesa la información.</w:t>
            </w:r>
          </w:p>
        </w:tc>
        <w:tc>
          <w:tcPr>
            <w:tcW w:w="2520" w:type="dxa"/>
            <w:tcBorders>
              <w:top w:val="single" w:sz="6" w:space="0" w:color="000000"/>
              <w:left w:val="single" w:sz="6" w:space="0" w:color="000000"/>
              <w:bottom w:val="single" w:sz="6" w:space="0" w:color="000000"/>
            </w:tcBorders>
            <w:shd w:val="clear" w:color="auto" w:fill="auto"/>
          </w:tcPr>
          <w:p w:rsidR="00B909FD" w:rsidRPr="00487AEA" w:rsidRDefault="00B909FD" w:rsidP="009F3C87">
            <w:pPr>
              <w:pStyle w:val="Textodecuerpo"/>
              <w:ind w:left="0"/>
              <w:jc w:val="both"/>
              <w:rPr>
                <w:rFonts w:ascii="Arial" w:hAnsi="Arial" w:cs="Arial"/>
                <w:sz w:val="24"/>
                <w:szCs w:val="24"/>
              </w:rPr>
            </w:pPr>
            <w:r>
              <w:rPr>
                <w:rFonts w:ascii="Arial" w:hAnsi="Arial" w:cs="Arial"/>
                <w:sz w:val="24"/>
                <w:szCs w:val="24"/>
              </w:rPr>
              <w:t>Brindar la información que se requiere para el análisis de la situación actual y su activa participación para la implementación de la solución que se proponga como alternativa de solución al problema.</w:t>
            </w:r>
          </w:p>
        </w:tc>
        <w:tc>
          <w:tcPr>
            <w:tcW w:w="2381" w:type="dxa"/>
            <w:tcBorders>
              <w:top w:val="single" w:sz="6" w:space="0" w:color="000000"/>
              <w:left w:val="single" w:sz="6" w:space="0" w:color="000000"/>
              <w:bottom w:val="single" w:sz="6" w:space="0" w:color="000000"/>
              <w:right w:val="single" w:sz="6" w:space="0" w:color="000000"/>
            </w:tcBorders>
            <w:shd w:val="clear" w:color="auto" w:fill="auto"/>
          </w:tcPr>
          <w:p w:rsidR="00B909FD" w:rsidRPr="00E04A1A" w:rsidRDefault="00B909FD" w:rsidP="009F3C87">
            <w:pPr>
              <w:pStyle w:val="InfoBlue"/>
              <w:snapToGrid w:val="0"/>
              <w:rPr>
                <w:rFonts w:ascii="Arial" w:hAnsi="Arial" w:cs="Arial"/>
                <w:color w:val="auto"/>
                <w:sz w:val="24"/>
                <w:szCs w:val="24"/>
              </w:rPr>
            </w:pPr>
            <w:r w:rsidRPr="00E04A1A">
              <w:rPr>
                <w:rFonts w:ascii="Arial" w:hAnsi="Arial" w:cs="Arial"/>
                <w:color w:val="auto"/>
                <w:sz w:val="24"/>
                <w:szCs w:val="24"/>
              </w:rPr>
              <w:t>Juan Pablo Berrio</w:t>
            </w:r>
            <w:r>
              <w:rPr>
                <w:rFonts w:ascii="Arial" w:hAnsi="Arial" w:cs="Arial"/>
                <w:color w:val="auto"/>
                <w:sz w:val="24"/>
                <w:szCs w:val="24"/>
              </w:rPr>
              <w:t>.</w:t>
            </w:r>
          </w:p>
        </w:tc>
      </w:tr>
      <w:tr w:rsidR="00B909FD" w:rsidRPr="00487AEA">
        <w:trPr>
          <w:trHeight w:val="976"/>
        </w:trPr>
        <w:tc>
          <w:tcPr>
            <w:tcW w:w="1987" w:type="dxa"/>
            <w:tcBorders>
              <w:top w:val="single" w:sz="6" w:space="0" w:color="000000"/>
              <w:left w:val="single" w:sz="6" w:space="0" w:color="000000"/>
              <w:bottom w:val="single" w:sz="6" w:space="0" w:color="000000"/>
            </w:tcBorders>
            <w:shd w:val="clear" w:color="auto" w:fill="auto"/>
          </w:tcPr>
          <w:p w:rsidR="00B909FD" w:rsidRPr="00487AEA" w:rsidRDefault="00B909FD" w:rsidP="009F3C87">
            <w:pPr>
              <w:pStyle w:val="Textodecuerpo"/>
              <w:ind w:left="0"/>
              <w:jc w:val="both"/>
              <w:rPr>
                <w:rFonts w:ascii="Arial" w:hAnsi="Arial" w:cs="Arial"/>
                <w:sz w:val="24"/>
                <w:szCs w:val="24"/>
              </w:rPr>
            </w:pPr>
            <w:r>
              <w:rPr>
                <w:rFonts w:ascii="Arial" w:hAnsi="Arial" w:cs="Arial"/>
                <w:sz w:val="24"/>
                <w:szCs w:val="24"/>
              </w:rPr>
              <w:t>La comunidad académica.</w:t>
            </w:r>
            <w:r w:rsidRPr="00487AEA">
              <w:rPr>
                <w:rFonts w:ascii="Arial" w:hAnsi="Arial" w:cs="Arial"/>
                <w:sz w:val="24"/>
                <w:szCs w:val="24"/>
              </w:rPr>
              <w:t xml:space="preserve"> </w:t>
            </w:r>
          </w:p>
        </w:tc>
        <w:tc>
          <w:tcPr>
            <w:tcW w:w="1613" w:type="dxa"/>
            <w:tcBorders>
              <w:top w:val="single" w:sz="6" w:space="0" w:color="000000"/>
              <w:left w:val="single" w:sz="6" w:space="0" w:color="000000"/>
              <w:bottom w:val="single" w:sz="6" w:space="0" w:color="000000"/>
            </w:tcBorders>
            <w:shd w:val="clear" w:color="auto" w:fill="auto"/>
          </w:tcPr>
          <w:p w:rsidR="00B909FD" w:rsidRPr="00487AEA" w:rsidRDefault="00B909FD" w:rsidP="009F3C87">
            <w:pPr>
              <w:pStyle w:val="Textodecuerpo"/>
              <w:ind w:left="0"/>
              <w:jc w:val="both"/>
              <w:rPr>
                <w:rFonts w:ascii="Arial" w:hAnsi="Arial" w:cs="Arial"/>
                <w:sz w:val="24"/>
                <w:szCs w:val="24"/>
              </w:rPr>
            </w:pPr>
            <w:r w:rsidRPr="00487AEA">
              <w:rPr>
                <w:rFonts w:ascii="Arial" w:hAnsi="Arial" w:cs="Arial"/>
                <w:sz w:val="24"/>
                <w:szCs w:val="24"/>
              </w:rPr>
              <w:t xml:space="preserve">Estudiantes, </w:t>
            </w:r>
            <w:r>
              <w:rPr>
                <w:rFonts w:ascii="Arial" w:hAnsi="Arial" w:cs="Arial"/>
                <w:sz w:val="24"/>
                <w:szCs w:val="24"/>
              </w:rPr>
              <w:t>Docentes</w:t>
            </w:r>
            <w:r w:rsidRPr="00487AEA">
              <w:rPr>
                <w:rFonts w:ascii="Arial" w:hAnsi="Arial" w:cs="Arial"/>
                <w:sz w:val="24"/>
                <w:szCs w:val="24"/>
              </w:rPr>
              <w:t xml:space="preserve">, Personal administrativo, Visitantes. </w:t>
            </w:r>
          </w:p>
        </w:tc>
        <w:tc>
          <w:tcPr>
            <w:tcW w:w="2520" w:type="dxa"/>
            <w:tcBorders>
              <w:top w:val="single" w:sz="6" w:space="0" w:color="000000"/>
              <w:left w:val="single" w:sz="6" w:space="0" w:color="000000"/>
              <w:bottom w:val="single" w:sz="6" w:space="0" w:color="000000"/>
            </w:tcBorders>
            <w:shd w:val="clear" w:color="auto" w:fill="auto"/>
          </w:tcPr>
          <w:p w:rsidR="00B909FD" w:rsidRPr="00487AEA" w:rsidRDefault="00B909FD" w:rsidP="009F3C87">
            <w:pPr>
              <w:pStyle w:val="Textodecuerpo"/>
              <w:ind w:left="0"/>
              <w:jc w:val="both"/>
              <w:rPr>
                <w:rFonts w:ascii="Arial" w:hAnsi="Arial" w:cs="Arial"/>
                <w:sz w:val="24"/>
                <w:szCs w:val="24"/>
              </w:rPr>
            </w:pPr>
            <w:r w:rsidRPr="00487AEA">
              <w:rPr>
                <w:rFonts w:ascii="Arial" w:hAnsi="Arial" w:cs="Arial"/>
                <w:sz w:val="24"/>
                <w:szCs w:val="24"/>
              </w:rPr>
              <w:t xml:space="preserve">Realizar las consultas sobre el sistema para obtener la información relacionada con las cátedras que se dictan en cada </w:t>
            </w:r>
            <w:r>
              <w:rPr>
                <w:rFonts w:ascii="Arial" w:hAnsi="Arial" w:cs="Arial"/>
                <w:sz w:val="24"/>
                <w:szCs w:val="24"/>
              </w:rPr>
              <w:t>aula</w:t>
            </w:r>
            <w:r w:rsidRPr="00487AEA">
              <w:rPr>
                <w:rFonts w:ascii="Arial" w:hAnsi="Arial" w:cs="Arial"/>
                <w:sz w:val="24"/>
                <w:szCs w:val="24"/>
              </w:rPr>
              <w:t xml:space="preserve">. </w:t>
            </w:r>
          </w:p>
        </w:tc>
        <w:tc>
          <w:tcPr>
            <w:tcW w:w="2381" w:type="dxa"/>
            <w:tcBorders>
              <w:top w:val="single" w:sz="6" w:space="0" w:color="000000"/>
              <w:left w:val="single" w:sz="6" w:space="0" w:color="000000"/>
              <w:bottom w:val="single" w:sz="6" w:space="0" w:color="000000"/>
              <w:right w:val="single" w:sz="6" w:space="0" w:color="000000"/>
            </w:tcBorders>
            <w:shd w:val="clear" w:color="auto" w:fill="auto"/>
          </w:tcPr>
          <w:p w:rsidR="00B909FD" w:rsidRDefault="00B909FD" w:rsidP="009F3C87">
            <w:pPr>
              <w:pStyle w:val="Textodecuerpo"/>
              <w:snapToGrid w:val="0"/>
              <w:ind w:left="0"/>
              <w:jc w:val="both"/>
              <w:rPr>
                <w:rFonts w:ascii="Arial" w:hAnsi="Arial" w:cs="Arial"/>
                <w:sz w:val="24"/>
                <w:szCs w:val="24"/>
              </w:rPr>
            </w:pPr>
            <w:r>
              <w:rPr>
                <w:rFonts w:ascii="Arial" w:hAnsi="Arial" w:cs="Arial"/>
                <w:sz w:val="24"/>
                <w:szCs w:val="24"/>
              </w:rPr>
              <w:t>Comunidad académica.</w:t>
            </w:r>
          </w:p>
          <w:p w:rsidR="00B909FD" w:rsidRPr="00487AEA" w:rsidRDefault="00B909FD" w:rsidP="009F3C87">
            <w:pPr>
              <w:pStyle w:val="Textodecuerpo"/>
              <w:snapToGrid w:val="0"/>
              <w:ind w:left="0"/>
              <w:jc w:val="both"/>
              <w:rPr>
                <w:rFonts w:ascii="Arial" w:hAnsi="Arial" w:cs="Arial"/>
                <w:sz w:val="24"/>
                <w:szCs w:val="24"/>
              </w:rPr>
            </w:pPr>
          </w:p>
        </w:tc>
      </w:tr>
    </w:tbl>
    <w:p w:rsidR="00B909FD" w:rsidRPr="009F3C87" w:rsidRDefault="00B909FD" w:rsidP="00B909FD">
      <w:pPr>
        <w:pStyle w:val="Ttulo2"/>
        <w:numPr>
          <w:ilvl w:val="2"/>
          <w:numId w:val="4"/>
          <w:numberingChange w:id="88" w:author="Catalina  Ruiz Vergara" w:date="2013-09-02T14:38:00Z" w:original="%1:4:0:.%2:3:0:.%3:2:0:."/>
        </w:numPr>
        <w:rPr>
          <w:rFonts w:cs="Arial"/>
          <w:szCs w:val="24"/>
        </w:rPr>
      </w:pPr>
      <w:r w:rsidRPr="009F3C87">
        <w:rPr>
          <w:rFonts w:cs="Arial"/>
          <w:szCs w:val="24"/>
        </w:rPr>
        <w:t xml:space="preserve"> </w:t>
      </w:r>
      <w:bookmarkStart w:id="89" w:name="_Toc357957588"/>
      <w:r w:rsidR="00102C5A" w:rsidRPr="009F3C87">
        <w:rPr>
          <w:rFonts w:cs="Arial"/>
          <w:szCs w:val="24"/>
        </w:rPr>
        <w:t>Comunicaciones</w:t>
      </w:r>
      <w:bookmarkEnd w:id="89"/>
      <w:r w:rsidR="00102C5A" w:rsidRPr="009F3C87">
        <w:rPr>
          <w:rFonts w:cs="Arial"/>
          <w:szCs w:val="24"/>
        </w:rPr>
        <w:t xml:space="preserve"> </w:t>
      </w:r>
    </w:p>
    <w:p w:rsidR="00102C5A" w:rsidRDefault="00102C5A" w:rsidP="00102C5A">
      <w:pPr>
        <w:pStyle w:val="Sinespaciado"/>
      </w:pPr>
    </w:p>
    <w:p w:rsidR="002A6155" w:rsidRDefault="00102C5A" w:rsidP="0075772E">
      <w:pPr>
        <w:pStyle w:val="Sinespaciado"/>
        <w:ind w:left="270"/>
        <w:jc w:val="both"/>
        <w:rPr>
          <w:rFonts w:ascii="Arial" w:hAnsi="Arial" w:cs="Arial"/>
          <w:sz w:val="24"/>
          <w:szCs w:val="24"/>
        </w:rPr>
      </w:pPr>
      <w:r>
        <w:rPr>
          <w:rFonts w:ascii="Arial" w:hAnsi="Arial" w:cs="Arial"/>
          <w:sz w:val="24"/>
          <w:szCs w:val="24"/>
        </w:rPr>
        <w:t>El plan de comunicaciones será</w:t>
      </w:r>
      <w:r w:rsidR="002A6155">
        <w:rPr>
          <w:rFonts w:ascii="Arial" w:hAnsi="Arial" w:cs="Arial"/>
          <w:sz w:val="24"/>
          <w:szCs w:val="24"/>
        </w:rPr>
        <w:t xml:space="preserve">: </w:t>
      </w:r>
    </w:p>
    <w:p w:rsidR="002A6155" w:rsidRDefault="002A6155" w:rsidP="0075772E">
      <w:pPr>
        <w:pStyle w:val="Sinespaciado"/>
        <w:ind w:left="270"/>
        <w:jc w:val="both"/>
        <w:rPr>
          <w:rFonts w:ascii="Arial" w:hAnsi="Arial" w:cs="Arial"/>
          <w:sz w:val="24"/>
          <w:szCs w:val="24"/>
        </w:rPr>
      </w:pPr>
    </w:p>
    <w:p w:rsidR="00102C5A" w:rsidRDefault="002A6155" w:rsidP="0075772E">
      <w:pPr>
        <w:pStyle w:val="Sinespaciado"/>
        <w:ind w:left="270"/>
        <w:jc w:val="both"/>
        <w:rPr>
          <w:rFonts w:ascii="Arial" w:hAnsi="Arial" w:cs="Arial"/>
          <w:sz w:val="24"/>
          <w:szCs w:val="24"/>
        </w:rPr>
      </w:pPr>
      <w:r>
        <w:rPr>
          <w:rFonts w:ascii="Arial" w:hAnsi="Arial" w:cs="Arial"/>
          <w:sz w:val="24"/>
          <w:szCs w:val="24"/>
        </w:rPr>
        <w:t>L</w:t>
      </w:r>
      <w:r w:rsidR="00102C5A">
        <w:rPr>
          <w:rFonts w:ascii="Arial" w:hAnsi="Arial" w:cs="Arial"/>
          <w:sz w:val="24"/>
          <w:szCs w:val="24"/>
        </w:rPr>
        <w:t xml:space="preserve">os estudiantes </w:t>
      </w:r>
      <w:r>
        <w:rPr>
          <w:rFonts w:ascii="Arial" w:hAnsi="Arial" w:cs="Arial"/>
          <w:sz w:val="24"/>
          <w:szCs w:val="24"/>
        </w:rPr>
        <w:t xml:space="preserve">Luz Marina Moreno Castro y Jorge Bernal Mahecha </w:t>
      </w:r>
      <w:r w:rsidR="00102C5A">
        <w:rPr>
          <w:rFonts w:ascii="Arial" w:hAnsi="Arial" w:cs="Arial"/>
          <w:sz w:val="24"/>
          <w:szCs w:val="24"/>
        </w:rPr>
        <w:t xml:space="preserve">con el Mtro. Edgar Ruiz Dorantes, él será el puente entre </w:t>
      </w:r>
      <w:r>
        <w:rPr>
          <w:rFonts w:ascii="Arial" w:hAnsi="Arial" w:cs="Arial"/>
          <w:sz w:val="24"/>
          <w:szCs w:val="24"/>
        </w:rPr>
        <w:t>los directivos</w:t>
      </w:r>
      <w:r w:rsidR="00102C5A">
        <w:rPr>
          <w:rFonts w:ascii="Arial" w:hAnsi="Arial" w:cs="Arial"/>
          <w:sz w:val="24"/>
          <w:szCs w:val="24"/>
        </w:rPr>
        <w:t xml:space="preserve"> de la universidad y los estudiantes en lo que respecta a inquietudes y necesidades de información.  Se utilizaran los siguientes correos electrónicos</w:t>
      </w:r>
      <w:r>
        <w:rPr>
          <w:rFonts w:ascii="Arial" w:hAnsi="Arial" w:cs="Arial"/>
          <w:sz w:val="24"/>
          <w:szCs w:val="24"/>
        </w:rPr>
        <w:t xml:space="preserve"> para tal fin</w:t>
      </w:r>
      <w:r w:rsidR="00102C5A">
        <w:rPr>
          <w:rFonts w:ascii="Arial" w:hAnsi="Arial" w:cs="Arial"/>
          <w:sz w:val="24"/>
          <w:szCs w:val="24"/>
        </w:rPr>
        <w:t xml:space="preserve">: </w:t>
      </w:r>
    </w:p>
    <w:p w:rsidR="00102C5A" w:rsidRDefault="00102C5A" w:rsidP="0075772E">
      <w:pPr>
        <w:pStyle w:val="Sinespaciado"/>
        <w:ind w:left="270"/>
        <w:jc w:val="both"/>
        <w:rPr>
          <w:rFonts w:ascii="Arial" w:hAnsi="Arial" w:cs="Arial"/>
          <w:sz w:val="24"/>
          <w:szCs w:val="24"/>
        </w:rPr>
      </w:pPr>
    </w:p>
    <w:p w:rsidR="00102C5A" w:rsidRPr="009F3C87" w:rsidRDefault="00C315CD" w:rsidP="0075772E">
      <w:pPr>
        <w:pStyle w:val="Sinespaciado"/>
        <w:ind w:left="270"/>
        <w:jc w:val="both"/>
        <w:rPr>
          <w:rStyle w:val="bidi1"/>
        </w:rPr>
      </w:pPr>
      <w:hyperlink r:id="rId86" w:history="1">
        <w:r w:rsidR="00102C5A" w:rsidRPr="009F3C87">
          <w:rPr>
            <w:rStyle w:val="Hipervnculo"/>
            <w:rFonts w:ascii="Arial" w:hAnsi="Arial" w:cs="Arial"/>
            <w:sz w:val="24"/>
            <w:szCs w:val="24"/>
          </w:rPr>
          <w:t>lmoreno@marquesyuriza.com.co</w:t>
        </w:r>
      </w:hyperlink>
    </w:p>
    <w:p w:rsidR="00102C5A" w:rsidRPr="009F3C87" w:rsidRDefault="00C315CD" w:rsidP="0075772E">
      <w:pPr>
        <w:pStyle w:val="Sinespaciado"/>
        <w:ind w:left="270"/>
        <w:jc w:val="both"/>
        <w:rPr>
          <w:rStyle w:val="bidi1"/>
        </w:rPr>
      </w:pPr>
      <w:hyperlink r:id="rId87" w:history="1">
        <w:r w:rsidR="00102C5A" w:rsidRPr="009F3C87">
          <w:rPr>
            <w:rStyle w:val="Hipervnculo"/>
            <w:rFonts w:ascii="Arial" w:hAnsi="Arial" w:cs="Arial"/>
            <w:sz w:val="24"/>
            <w:szCs w:val="24"/>
          </w:rPr>
          <w:t>edgar.ruiz@utadeo.edu.co</w:t>
        </w:r>
      </w:hyperlink>
    </w:p>
    <w:p w:rsidR="00102C5A" w:rsidRPr="009F3C87" w:rsidRDefault="00C315CD" w:rsidP="0075772E">
      <w:pPr>
        <w:pStyle w:val="Sinespaciado"/>
        <w:ind w:left="270"/>
        <w:jc w:val="both"/>
        <w:rPr>
          <w:rFonts w:ascii="Arial" w:eastAsia="Times New Roman" w:hAnsi="Arial" w:cs="Arial"/>
          <w:color w:val="424546"/>
          <w:sz w:val="24"/>
          <w:szCs w:val="24"/>
          <w:lang w:eastAsia="es-CO"/>
        </w:rPr>
      </w:pPr>
      <w:hyperlink r:id="rId88" w:history="1">
        <w:r w:rsidR="00102C5A" w:rsidRPr="009F3C87">
          <w:rPr>
            <w:rStyle w:val="Hipervnculo"/>
            <w:rFonts w:ascii="Arial" w:eastAsia="Times New Roman" w:hAnsi="Arial" w:cs="Arial"/>
            <w:sz w:val="24"/>
            <w:szCs w:val="24"/>
            <w:lang w:eastAsia="es-CO"/>
          </w:rPr>
          <w:t>jbernal1224@gmail.com</w:t>
        </w:r>
      </w:hyperlink>
    </w:p>
    <w:p w:rsidR="002A6155" w:rsidRDefault="002A6155" w:rsidP="002A6155">
      <w:pPr>
        <w:jc w:val="both"/>
        <w:rPr>
          <w:lang w:eastAsia="es-CO"/>
        </w:rPr>
      </w:pPr>
    </w:p>
    <w:p w:rsidR="00DA7DF2" w:rsidRPr="009F3C87" w:rsidRDefault="00AB2438" w:rsidP="00DA7DF2">
      <w:pPr>
        <w:pStyle w:val="Ttulo2"/>
        <w:numPr>
          <w:ilvl w:val="2"/>
          <w:numId w:val="4"/>
          <w:numberingChange w:id="90" w:author="Catalina  Ruiz Vergara" w:date="2013-09-02T14:38:00Z" w:original="%1:4:0:.%2:3:0:.%3:3:0:."/>
        </w:numPr>
        <w:rPr>
          <w:rFonts w:cs="Arial"/>
          <w:szCs w:val="24"/>
        </w:rPr>
      </w:pPr>
      <w:bookmarkStart w:id="91" w:name="_Toc357957589"/>
      <w:r w:rsidRPr="009F3C87">
        <w:rPr>
          <w:rFonts w:cs="Arial"/>
          <w:szCs w:val="24"/>
        </w:rPr>
        <w:t>Presupuesto Proyecto</w:t>
      </w:r>
      <w:bookmarkEnd w:id="91"/>
    </w:p>
    <w:p w:rsidR="00DA7DF2" w:rsidRDefault="00975D1B" w:rsidP="0075772E">
      <w:pPr>
        <w:ind w:left="270"/>
      </w:pPr>
      <w:r w:rsidRPr="00975D1B">
        <w:rPr>
          <w:noProof/>
          <w:lang w:val="es-ES_tradnl" w:eastAsia="es-ES_tradnl"/>
        </w:rPr>
        <w:drawing>
          <wp:inline distT="0" distB="0" distL="0" distR="0">
            <wp:extent cx="5943600" cy="3307715"/>
            <wp:effectExtent l="0" t="0" r="0" b="6985"/>
            <wp:docPr id="122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 name="Picture 11"/>
                    <pic:cNvPicPr>
                      <a:picLocks noChangeAspect="1" noChangeArrowheads="1"/>
                    </pic:cNvPicPr>
                  </pic:nvPicPr>
                  <pic:blipFill>
                    <a:blip r:embed="rId8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07715"/>
                    </a:xfrm>
                    <a:prstGeom prst="rect">
                      <a:avLst/>
                    </a:prstGeom>
                    <a:noFill/>
                    <a:ln>
                      <a:noFill/>
                    </a:ln>
                    <a:extLst/>
                  </pic:spPr>
                </pic:pic>
              </a:graphicData>
            </a:graphic>
          </wp:inline>
        </w:drawing>
      </w:r>
      <w:r w:rsidR="00DA7DF2">
        <w:t xml:space="preserve"> </w:t>
      </w:r>
    </w:p>
    <w:p w:rsidR="00DA7DF2" w:rsidRDefault="00DA7DF2" w:rsidP="0075772E">
      <w:pPr>
        <w:ind w:left="360"/>
        <w:jc w:val="both"/>
        <w:rPr>
          <w:rFonts w:ascii="Arial" w:hAnsi="Arial" w:cs="Arial"/>
          <w:sz w:val="24"/>
          <w:szCs w:val="24"/>
        </w:rPr>
      </w:pPr>
      <w:r w:rsidRPr="00DA7DF2">
        <w:rPr>
          <w:rFonts w:ascii="Arial" w:hAnsi="Arial" w:cs="Arial"/>
          <w:sz w:val="24"/>
          <w:szCs w:val="24"/>
        </w:rPr>
        <w:t xml:space="preserve">Los </w:t>
      </w:r>
      <w:r>
        <w:rPr>
          <w:rFonts w:ascii="Arial" w:hAnsi="Arial" w:cs="Arial"/>
          <w:sz w:val="24"/>
          <w:szCs w:val="24"/>
        </w:rPr>
        <w:t>costos de este proyecto corresponden la cantidad de horas invertidas por los estudiantes, más las horas del director de proyecto. Este valor no será cobrado a la universidad, se trabaja como valor de referencia del proyecto.</w:t>
      </w:r>
    </w:p>
    <w:p w:rsidR="00975D1B" w:rsidRDefault="00975D1B" w:rsidP="00975D1B">
      <w:pPr>
        <w:jc w:val="both"/>
        <w:rPr>
          <w:lang w:eastAsia="es-CO"/>
        </w:rPr>
      </w:pPr>
    </w:p>
    <w:p w:rsidR="00975D1B" w:rsidRDefault="00975D1B" w:rsidP="00975D1B">
      <w:pPr>
        <w:jc w:val="both"/>
        <w:rPr>
          <w:lang w:eastAsia="es-CO"/>
        </w:rPr>
      </w:pPr>
    </w:p>
    <w:p w:rsidR="00975D1B" w:rsidRDefault="00975D1B" w:rsidP="00975D1B">
      <w:pPr>
        <w:jc w:val="both"/>
        <w:rPr>
          <w:lang w:eastAsia="es-CO"/>
        </w:rPr>
      </w:pPr>
    </w:p>
    <w:p w:rsidR="00975D1B" w:rsidRDefault="00975D1B" w:rsidP="00975D1B">
      <w:pPr>
        <w:jc w:val="both"/>
        <w:rPr>
          <w:lang w:eastAsia="es-CO"/>
        </w:rPr>
      </w:pPr>
    </w:p>
    <w:p w:rsidR="00975D1B" w:rsidRDefault="00975D1B" w:rsidP="00975D1B">
      <w:pPr>
        <w:pStyle w:val="Ttulo2"/>
        <w:numPr>
          <w:ilvl w:val="2"/>
          <w:numId w:val="4"/>
          <w:numberingChange w:id="92" w:author="Catalina  Ruiz Vergara" w:date="2013-09-02T14:38:00Z" w:original="%1:4:0:.%2:3:0:.%3:4:0:."/>
        </w:numPr>
        <w:rPr>
          <w:rFonts w:cs="Arial"/>
          <w:szCs w:val="24"/>
        </w:rPr>
      </w:pPr>
      <w:bookmarkStart w:id="93" w:name="_Toc357957590"/>
      <w:r>
        <w:rPr>
          <w:rFonts w:cs="Arial"/>
          <w:szCs w:val="24"/>
        </w:rPr>
        <w:t>Riesgos del</w:t>
      </w:r>
      <w:r w:rsidRPr="009F3C87">
        <w:rPr>
          <w:rFonts w:cs="Arial"/>
          <w:szCs w:val="24"/>
        </w:rPr>
        <w:t xml:space="preserve"> Proyecto</w:t>
      </w:r>
      <w:bookmarkEnd w:id="93"/>
    </w:p>
    <w:p w:rsidR="00975D1B" w:rsidRPr="00975D1B" w:rsidRDefault="00975D1B" w:rsidP="00975D1B">
      <w:r w:rsidRPr="00975D1B">
        <w:rPr>
          <w:noProof/>
          <w:lang w:val="es-ES_tradnl" w:eastAsia="es-ES_tradnl"/>
        </w:rPr>
        <w:drawing>
          <wp:inline distT="0" distB="0" distL="0" distR="0">
            <wp:extent cx="5943600" cy="3770630"/>
            <wp:effectExtent l="0" t="0" r="0" b="1270"/>
            <wp:docPr id="133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 name="Picture 11"/>
                    <pic:cNvPicPr>
                      <a:picLocks noChangeAspect="1" noChangeArrowheads="1"/>
                    </pic:cNvPicPr>
                  </pic:nvPicPr>
                  <pic:blipFill>
                    <a:blip r:embed="rId9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70630"/>
                    </a:xfrm>
                    <a:prstGeom prst="rect">
                      <a:avLst/>
                    </a:prstGeom>
                    <a:noFill/>
                    <a:ln>
                      <a:noFill/>
                    </a:ln>
                    <a:extLst/>
                  </pic:spPr>
                </pic:pic>
              </a:graphicData>
            </a:graphic>
          </wp:inline>
        </w:drawing>
      </w:r>
    </w:p>
    <w:p w:rsidR="00DA7DF2" w:rsidRPr="00DA7DF2" w:rsidRDefault="00AB2438" w:rsidP="00DA7DF2">
      <w:pPr>
        <w:pStyle w:val="Ttulo1"/>
        <w:numPr>
          <w:ilvl w:val="0"/>
          <w:numId w:val="4"/>
          <w:numberingChange w:id="94" w:author="Catalina  Ruiz Vergara" w:date="2013-09-02T14:38:00Z" w:original="%1:5:0:."/>
        </w:numPr>
      </w:pPr>
      <w:bookmarkStart w:id="95" w:name="_Toc357957591"/>
      <w:r>
        <w:t>COORDINAR EL PROYECTO</w:t>
      </w:r>
      <w:bookmarkEnd w:id="95"/>
    </w:p>
    <w:p w:rsidR="008151F5" w:rsidRDefault="008151F5" w:rsidP="00AB2438">
      <w:pPr>
        <w:jc w:val="both"/>
        <w:rPr>
          <w:rFonts w:ascii="Arial" w:hAnsi="Arial" w:cs="Arial"/>
          <w:sz w:val="24"/>
          <w:szCs w:val="24"/>
        </w:rPr>
      </w:pPr>
    </w:p>
    <w:p w:rsidR="00AB2438" w:rsidRDefault="00AB2438" w:rsidP="00AB2438">
      <w:pPr>
        <w:jc w:val="both"/>
        <w:rPr>
          <w:rFonts w:ascii="Arial" w:hAnsi="Arial" w:cs="Arial"/>
          <w:sz w:val="24"/>
          <w:szCs w:val="24"/>
        </w:rPr>
      </w:pPr>
      <w:r>
        <w:rPr>
          <w:rFonts w:ascii="Arial" w:hAnsi="Arial" w:cs="Arial"/>
          <w:sz w:val="24"/>
          <w:szCs w:val="24"/>
        </w:rPr>
        <w:t>El proyecto tendrá a parte de las jornadas diarias de lunes a miércoles, una reunión de seguimiento semanal que se realizar</w:t>
      </w:r>
      <w:r w:rsidR="009F3C87">
        <w:rPr>
          <w:rFonts w:ascii="Arial" w:hAnsi="Arial" w:cs="Arial"/>
          <w:sz w:val="24"/>
          <w:szCs w:val="24"/>
        </w:rPr>
        <w:t>á</w:t>
      </w:r>
      <w:r w:rsidR="009E7C3E">
        <w:rPr>
          <w:rFonts w:ascii="Arial" w:hAnsi="Arial" w:cs="Arial"/>
          <w:sz w:val="24"/>
          <w:szCs w:val="24"/>
        </w:rPr>
        <w:t xml:space="preserve"> los viernes de 5 a 6 pm, entre los estudiantes y el director del proyecto Mtro. Edgar Ruiz Dorantes. </w:t>
      </w:r>
    </w:p>
    <w:p w:rsidR="009E7C3E" w:rsidRDefault="009E7C3E" w:rsidP="00AB2438">
      <w:pPr>
        <w:jc w:val="both"/>
        <w:rPr>
          <w:rFonts w:ascii="Arial" w:hAnsi="Arial" w:cs="Arial"/>
          <w:sz w:val="24"/>
          <w:szCs w:val="24"/>
        </w:rPr>
      </w:pPr>
      <w:r>
        <w:rPr>
          <w:rFonts w:ascii="Arial" w:hAnsi="Arial" w:cs="Arial"/>
          <w:sz w:val="24"/>
          <w:szCs w:val="24"/>
        </w:rPr>
        <w:t xml:space="preserve">Las reuniones para levantamiento de información serán coordinadas por el Mtro. Edgar Ruiz Dorantes con las diferentes áreas involucradas para el desarrollo </w:t>
      </w:r>
      <w:r w:rsidR="00E80B3D">
        <w:rPr>
          <w:rFonts w:ascii="Arial" w:hAnsi="Arial" w:cs="Arial"/>
          <w:sz w:val="24"/>
          <w:szCs w:val="24"/>
        </w:rPr>
        <w:t xml:space="preserve">del proyecto como son </w:t>
      </w:r>
      <w:r w:rsidR="008D5749">
        <w:rPr>
          <w:rFonts w:ascii="Arial" w:hAnsi="Arial" w:cs="Arial"/>
          <w:sz w:val="24"/>
          <w:szCs w:val="24"/>
        </w:rPr>
        <w:t>C</w:t>
      </w:r>
      <w:r w:rsidR="00E80B3D">
        <w:rPr>
          <w:rFonts w:ascii="Arial" w:hAnsi="Arial" w:cs="Arial"/>
          <w:sz w:val="24"/>
          <w:szCs w:val="24"/>
        </w:rPr>
        <w:t xml:space="preserve">réditos académicos, Planta Física y Dirección de </w:t>
      </w:r>
      <w:r w:rsidR="00145F1E">
        <w:rPr>
          <w:rFonts w:ascii="Arial" w:hAnsi="Arial" w:cs="Arial"/>
          <w:sz w:val="24"/>
          <w:szCs w:val="24"/>
        </w:rPr>
        <w:t>Tecnología</w:t>
      </w:r>
      <w:r w:rsidR="00E80B3D">
        <w:rPr>
          <w:rFonts w:ascii="Arial" w:hAnsi="Arial" w:cs="Arial"/>
          <w:sz w:val="24"/>
          <w:szCs w:val="24"/>
        </w:rPr>
        <w:t xml:space="preserve">. </w:t>
      </w:r>
    </w:p>
    <w:p w:rsidR="009E7C3E" w:rsidRDefault="009E7C3E" w:rsidP="00AB2438">
      <w:pPr>
        <w:jc w:val="both"/>
        <w:rPr>
          <w:rFonts w:ascii="Arial" w:hAnsi="Arial" w:cs="Arial"/>
          <w:sz w:val="24"/>
          <w:szCs w:val="24"/>
        </w:rPr>
      </w:pPr>
    </w:p>
    <w:p w:rsidR="00AB2438" w:rsidRDefault="00AB2438" w:rsidP="00DA7DF2">
      <w:pPr>
        <w:jc w:val="both"/>
        <w:rPr>
          <w:rFonts w:ascii="Arial" w:hAnsi="Arial" w:cs="Arial"/>
          <w:sz w:val="24"/>
          <w:szCs w:val="24"/>
        </w:rPr>
      </w:pPr>
    </w:p>
    <w:p w:rsidR="00DA7DF2" w:rsidRDefault="00DA7DF2" w:rsidP="00DA7DF2">
      <w:pPr>
        <w:jc w:val="both"/>
        <w:rPr>
          <w:rFonts w:ascii="Arial" w:hAnsi="Arial" w:cs="Arial"/>
          <w:sz w:val="24"/>
          <w:szCs w:val="24"/>
        </w:rPr>
      </w:pPr>
    </w:p>
    <w:p w:rsidR="00CA1416" w:rsidRPr="00DA7DF2" w:rsidRDefault="00DA7DF2" w:rsidP="00145F1E">
      <w:pPr>
        <w:jc w:val="both"/>
      </w:pPr>
      <w:r>
        <w:rPr>
          <w:rFonts w:ascii="Arial" w:hAnsi="Arial" w:cs="Arial"/>
          <w:sz w:val="24"/>
          <w:szCs w:val="24"/>
        </w:rPr>
        <w:t xml:space="preserve"> </w:t>
      </w:r>
    </w:p>
    <w:p w:rsidR="00B377D0" w:rsidRDefault="00B377D0" w:rsidP="00C70EAF">
      <w:pPr>
        <w:pStyle w:val="Ttulo1"/>
        <w:numPr>
          <w:ilvl w:val="0"/>
          <w:numId w:val="4"/>
          <w:numberingChange w:id="96" w:author="Catalina  Ruiz Vergara" w:date="2013-09-02T14:38:00Z" w:original="%1:6:0:."/>
        </w:numPr>
      </w:pPr>
      <w:bookmarkStart w:id="97" w:name="_Toc357957592"/>
      <w:r>
        <w:t>DISEÑO</w:t>
      </w:r>
      <w:bookmarkEnd w:id="97"/>
    </w:p>
    <w:p w:rsidR="006A735E" w:rsidRPr="00F037C4" w:rsidRDefault="006A735E" w:rsidP="00CA1416">
      <w:pPr>
        <w:pStyle w:val="Ttulo2"/>
        <w:numPr>
          <w:ilvl w:val="1"/>
          <w:numId w:val="4"/>
          <w:numberingChange w:id="98" w:author="Catalina  Ruiz Vergara" w:date="2013-09-02T14:38:00Z" w:original="%1:6:0:.%2:1:0:."/>
        </w:numPr>
        <w:rPr>
          <w:rFonts w:cs="Arial"/>
          <w:szCs w:val="24"/>
        </w:rPr>
      </w:pPr>
      <w:bookmarkStart w:id="99" w:name="_Toc357957593"/>
      <w:r w:rsidRPr="00F037C4">
        <w:rPr>
          <w:rFonts w:cs="Arial"/>
          <w:szCs w:val="24"/>
        </w:rPr>
        <w:t>Diseño Técnico</w:t>
      </w:r>
      <w:bookmarkEnd w:id="99"/>
    </w:p>
    <w:p w:rsidR="00F037C4" w:rsidRPr="00975D1B" w:rsidRDefault="006A35E9" w:rsidP="00F037C4">
      <w:pPr>
        <w:pStyle w:val="Ttulo2"/>
        <w:numPr>
          <w:ilvl w:val="2"/>
          <w:numId w:val="4"/>
          <w:numberingChange w:id="100" w:author="Catalina  Ruiz Vergara" w:date="2013-09-02T14:38:00Z" w:original="%1:6:0:.%2:1:0:.%3:1:0:."/>
        </w:numPr>
        <w:rPr>
          <w:rFonts w:cs="Arial"/>
          <w:szCs w:val="24"/>
        </w:rPr>
      </w:pPr>
      <w:bookmarkStart w:id="101" w:name="_Toc357957594"/>
      <w:r w:rsidRPr="00975D1B">
        <w:rPr>
          <w:rFonts w:cs="Arial"/>
          <w:szCs w:val="24"/>
        </w:rPr>
        <w:t>Definición de requerimientos</w:t>
      </w:r>
      <w:bookmarkEnd w:id="101"/>
    </w:p>
    <w:p w:rsidR="0026095D" w:rsidRDefault="0026095D" w:rsidP="0026095D">
      <w:pPr>
        <w:ind w:left="270"/>
      </w:pPr>
      <w:r>
        <w:rPr>
          <w:rFonts w:ascii="Arial" w:hAnsi="Arial" w:cs="Arial"/>
          <w:sz w:val="24"/>
          <w:szCs w:val="24"/>
        </w:rPr>
        <w:t xml:space="preserve">En la definición de requerimientos se toma como base las siguientes necesidades de información las cuales se mostraran en </w:t>
      </w:r>
      <w:r w:rsidR="00975D1B">
        <w:rPr>
          <w:rFonts w:ascii="Arial" w:hAnsi="Arial" w:cs="Arial"/>
          <w:sz w:val="24"/>
          <w:szCs w:val="24"/>
        </w:rPr>
        <w:t xml:space="preserve">cinco </w:t>
      </w:r>
      <w:r>
        <w:rPr>
          <w:rFonts w:ascii="Arial" w:hAnsi="Arial" w:cs="Arial"/>
          <w:sz w:val="24"/>
          <w:szCs w:val="24"/>
        </w:rPr>
        <w:t>pantallas definidas así:</w:t>
      </w:r>
    </w:p>
    <w:p w:rsidR="0026095D" w:rsidRPr="006A35E9" w:rsidRDefault="00975D1B" w:rsidP="006A35E9">
      <w:r w:rsidRPr="00975D1B">
        <w:rPr>
          <w:noProof/>
          <w:lang w:val="es-ES_tradnl" w:eastAsia="es-ES_tradnl"/>
        </w:rPr>
        <w:drawing>
          <wp:inline distT="0" distB="0" distL="0" distR="0">
            <wp:extent cx="5943600" cy="6510020"/>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43600" cy="6510020"/>
                    </a:xfrm>
                    <a:prstGeom prst="rect">
                      <a:avLst/>
                    </a:prstGeom>
                  </pic:spPr>
                </pic:pic>
              </a:graphicData>
            </a:graphic>
          </wp:inline>
        </w:drawing>
      </w:r>
    </w:p>
    <w:p w:rsidR="0026095D" w:rsidRDefault="0026095D" w:rsidP="0035277C">
      <w:pPr>
        <w:ind w:left="270"/>
        <w:jc w:val="both"/>
      </w:pPr>
      <w:r>
        <w:rPr>
          <w:rFonts w:ascii="Arial" w:hAnsi="Arial" w:cs="Arial"/>
          <w:sz w:val="24"/>
          <w:szCs w:val="24"/>
        </w:rPr>
        <w:t xml:space="preserve">En la pantalla </w:t>
      </w:r>
      <w:r w:rsidR="00945644">
        <w:rPr>
          <w:rFonts w:ascii="Arial" w:hAnsi="Arial" w:cs="Arial"/>
          <w:sz w:val="24"/>
          <w:szCs w:val="24"/>
        </w:rPr>
        <w:t xml:space="preserve">principal de consulta </w:t>
      </w:r>
      <w:r>
        <w:rPr>
          <w:rFonts w:ascii="Arial" w:hAnsi="Arial" w:cs="Arial"/>
          <w:sz w:val="24"/>
          <w:szCs w:val="24"/>
        </w:rPr>
        <w:t>cada uno d</w:t>
      </w:r>
      <w:r w:rsidR="00945644">
        <w:rPr>
          <w:rFonts w:ascii="Arial" w:hAnsi="Arial" w:cs="Arial"/>
          <w:sz w:val="24"/>
          <w:szCs w:val="24"/>
        </w:rPr>
        <w:t xml:space="preserve">e los iconos definidos en ella </w:t>
      </w:r>
      <w:r>
        <w:rPr>
          <w:rFonts w:ascii="Arial" w:hAnsi="Arial" w:cs="Arial"/>
          <w:sz w:val="24"/>
          <w:szCs w:val="24"/>
        </w:rPr>
        <w:t>debe llevar al usuario a</w:t>
      </w:r>
      <w:r w:rsidR="0035277C">
        <w:rPr>
          <w:rFonts w:ascii="Arial" w:hAnsi="Arial" w:cs="Arial"/>
          <w:sz w:val="24"/>
          <w:szCs w:val="24"/>
        </w:rPr>
        <w:t xml:space="preserve"> </w:t>
      </w:r>
      <w:r>
        <w:rPr>
          <w:rFonts w:ascii="Arial" w:hAnsi="Arial" w:cs="Arial"/>
          <w:sz w:val="24"/>
          <w:szCs w:val="24"/>
        </w:rPr>
        <w:t>l</w:t>
      </w:r>
      <w:r w:rsidR="0035277C">
        <w:rPr>
          <w:rFonts w:ascii="Arial" w:hAnsi="Arial" w:cs="Arial"/>
          <w:sz w:val="24"/>
          <w:szCs w:val="24"/>
        </w:rPr>
        <w:t>os link que direccionen hacia los diferentes</w:t>
      </w:r>
      <w:r>
        <w:rPr>
          <w:rFonts w:ascii="Arial" w:hAnsi="Arial" w:cs="Arial"/>
          <w:sz w:val="24"/>
          <w:szCs w:val="24"/>
        </w:rPr>
        <w:t xml:space="preserve"> portal</w:t>
      </w:r>
      <w:r w:rsidR="0035277C">
        <w:rPr>
          <w:rFonts w:ascii="Arial" w:hAnsi="Arial" w:cs="Arial"/>
          <w:sz w:val="24"/>
          <w:szCs w:val="24"/>
        </w:rPr>
        <w:t xml:space="preserve">es </w:t>
      </w:r>
      <w:r>
        <w:rPr>
          <w:rFonts w:ascii="Arial" w:hAnsi="Arial" w:cs="Arial"/>
          <w:sz w:val="24"/>
          <w:szCs w:val="24"/>
        </w:rPr>
        <w:t>donde se ubique</w:t>
      </w:r>
      <w:r w:rsidR="0035277C">
        <w:rPr>
          <w:rFonts w:ascii="Arial" w:hAnsi="Arial" w:cs="Arial"/>
          <w:sz w:val="24"/>
          <w:szCs w:val="24"/>
        </w:rPr>
        <w:t>n</w:t>
      </w:r>
      <w:r>
        <w:rPr>
          <w:rFonts w:ascii="Arial" w:hAnsi="Arial" w:cs="Arial"/>
          <w:sz w:val="24"/>
          <w:szCs w:val="24"/>
        </w:rPr>
        <w:t xml:space="preserve"> esta</w:t>
      </w:r>
      <w:r w:rsidR="0035277C">
        <w:rPr>
          <w:rFonts w:ascii="Arial" w:hAnsi="Arial" w:cs="Arial"/>
          <w:sz w:val="24"/>
          <w:szCs w:val="24"/>
        </w:rPr>
        <w:t xml:space="preserve">s  </w:t>
      </w:r>
      <w:r>
        <w:rPr>
          <w:rFonts w:ascii="Arial" w:hAnsi="Arial" w:cs="Arial"/>
          <w:sz w:val="24"/>
          <w:szCs w:val="24"/>
        </w:rPr>
        <w:t>funcionalidad</w:t>
      </w:r>
      <w:r w:rsidR="0035277C">
        <w:rPr>
          <w:rFonts w:ascii="Arial" w:hAnsi="Arial" w:cs="Arial"/>
          <w:sz w:val="24"/>
          <w:szCs w:val="24"/>
        </w:rPr>
        <w:t>es</w:t>
      </w:r>
      <w:r>
        <w:rPr>
          <w:rFonts w:ascii="Arial" w:hAnsi="Arial" w:cs="Arial"/>
          <w:sz w:val="24"/>
          <w:szCs w:val="24"/>
        </w:rPr>
        <w:t>.</w:t>
      </w:r>
    </w:p>
    <w:p w:rsidR="00CA1416" w:rsidRDefault="00CA1416" w:rsidP="00CA1416">
      <w:pPr>
        <w:pStyle w:val="Ttulo2"/>
        <w:numPr>
          <w:ilvl w:val="1"/>
          <w:numId w:val="4"/>
          <w:numberingChange w:id="102" w:author="Catalina  Ruiz Vergara" w:date="2013-09-02T14:38:00Z" w:original="%1:6:0:.%2:2:0:."/>
        </w:numPr>
        <w:rPr>
          <w:rFonts w:cs="Arial"/>
          <w:szCs w:val="24"/>
        </w:rPr>
      </w:pPr>
      <w:bookmarkStart w:id="103" w:name="_Toc357957595"/>
      <w:r w:rsidRPr="00F037C4">
        <w:rPr>
          <w:rFonts w:cs="Arial"/>
          <w:szCs w:val="24"/>
        </w:rPr>
        <w:t>Arquitectura del Software</w:t>
      </w:r>
      <w:bookmarkEnd w:id="103"/>
    </w:p>
    <w:p w:rsidR="00CD31B0" w:rsidRDefault="00CD31B0" w:rsidP="00CD31B0">
      <w:pPr>
        <w:pStyle w:val="Ttulo2"/>
        <w:numPr>
          <w:ilvl w:val="2"/>
          <w:numId w:val="4"/>
          <w:numberingChange w:id="104" w:author="Catalina  Ruiz Vergara" w:date="2013-09-02T14:38:00Z" w:original="%1:6:0:.%2:2:0:.%3:1:0:."/>
        </w:numPr>
        <w:rPr>
          <w:rFonts w:cs="Arial"/>
          <w:szCs w:val="24"/>
        </w:rPr>
      </w:pPr>
      <w:bookmarkStart w:id="105" w:name="_Toc357957596"/>
      <w:r>
        <w:rPr>
          <w:rFonts w:cs="Arial"/>
          <w:szCs w:val="24"/>
        </w:rPr>
        <w:t>Software</w:t>
      </w:r>
      <w:bookmarkEnd w:id="105"/>
    </w:p>
    <w:p w:rsidR="0035277C" w:rsidRDefault="0035277C" w:rsidP="004E6345">
      <w:pPr>
        <w:jc w:val="both"/>
        <w:rPr>
          <w:rFonts w:ascii="Arial" w:hAnsi="Arial" w:cs="Arial"/>
          <w:sz w:val="24"/>
          <w:szCs w:val="24"/>
        </w:rPr>
      </w:pPr>
    </w:p>
    <w:p w:rsidR="006A35E9" w:rsidRPr="004E6345" w:rsidRDefault="006A35E9" w:rsidP="00357CCE">
      <w:pPr>
        <w:ind w:left="270"/>
        <w:jc w:val="both"/>
        <w:rPr>
          <w:rFonts w:ascii="Arial" w:hAnsi="Arial" w:cs="Arial"/>
          <w:sz w:val="24"/>
          <w:szCs w:val="24"/>
        </w:rPr>
      </w:pPr>
      <w:r w:rsidRPr="004E6345">
        <w:rPr>
          <w:rFonts w:ascii="Arial" w:hAnsi="Arial" w:cs="Arial"/>
          <w:sz w:val="24"/>
          <w:szCs w:val="24"/>
        </w:rPr>
        <w:t xml:space="preserve">Para el desarrollo </w:t>
      </w:r>
      <w:r w:rsidR="004E6345">
        <w:rPr>
          <w:rFonts w:ascii="Arial" w:hAnsi="Arial" w:cs="Arial"/>
          <w:sz w:val="24"/>
          <w:szCs w:val="24"/>
        </w:rPr>
        <w:t xml:space="preserve">del software </w:t>
      </w:r>
      <w:r w:rsidRPr="004E6345">
        <w:rPr>
          <w:rFonts w:ascii="Arial" w:hAnsi="Arial" w:cs="Arial"/>
          <w:sz w:val="24"/>
          <w:szCs w:val="24"/>
        </w:rPr>
        <w:t xml:space="preserve"> se utiliz</w:t>
      </w:r>
      <w:r w:rsidR="004E6345">
        <w:rPr>
          <w:rFonts w:ascii="Arial" w:hAnsi="Arial" w:cs="Arial"/>
          <w:sz w:val="24"/>
          <w:szCs w:val="24"/>
        </w:rPr>
        <w:t>ó</w:t>
      </w:r>
      <w:r w:rsidRPr="004E6345">
        <w:rPr>
          <w:rFonts w:ascii="Arial" w:hAnsi="Arial" w:cs="Arial"/>
          <w:sz w:val="24"/>
          <w:szCs w:val="24"/>
        </w:rPr>
        <w:t xml:space="preserve"> el patrón Modelo vista controlador (MVC), lo cual permite tener bien separada la lógica de la aplicación de la parte gr</w:t>
      </w:r>
      <w:r w:rsidR="00CD31B0">
        <w:rPr>
          <w:rFonts w:ascii="Arial" w:hAnsi="Arial" w:cs="Arial"/>
          <w:sz w:val="24"/>
          <w:szCs w:val="24"/>
        </w:rPr>
        <w:t>á</w:t>
      </w:r>
      <w:r w:rsidRPr="004E6345">
        <w:rPr>
          <w:rFonts w:ascii="Arial" w:hAnsi="Arial" w:cs="Arial"/>
          <w:sz w:val="24"/>
          <w:szCs w:val="24"/>
        </w:rPr>
        <w:t xml:space="preserve">fica, </w:t>
      </w:r>
      <w:r w:rsidR="00CD31B0">
        <w:rPr>
          <w:rFonts w:ascii="Arial" w:hAnsi="Arial" w:cs="Arial"/>
          <w:sz w:val="24"/>
          <w:szCs w:val="24"/>
        </w:rPr>
        <w:t>logrando</w:t>
      </w:r>
      <w:r w:rsidRPr="004E6345">
        <w:rPr>
          <w:rFonts w:ascii="Arial" w:hAnsi="Arial" w:cs="Arial"/>
          <w:sz w:val="24"/>
          <w:szCs w:val="24"/>
        </w:rPr>
        <w:t xml:space="preserve">  un alto grado de acoplamiento gracias a la </w:t>
      </w:r>
      <w:r w:rsidR="00CD31B0" w:rsidRPr="004E6345">
        <w:rPr>
          <w:rFonts w:ascii="Arial" w:hAnsi="Arial" w:cs="Arial"/>
          <w:sz w:val="24"/>
          <w:szCs w:val="24"/>
        </w:rPr>
        <w:t>comunicación</w:t>
      </w:r>
      <w:r w:rsidRPr="004E6345">
        <w:rPr>
          <w:rFonts w:ascii="Arial" w:hAnsi="Arial" w:cs="Arial"/>
          <w:sz w:val="24"/>
          <w:szCs w:val="24"/>
        </w:rPr>
        <w:t xml:space="preserve"> realizada por el controlador. Este patrón nos permit</w:t>
      </w:r>
      <w:r w:rsidR="00CD31B0">
        <w:rPr>
          <w:rFonts w:ascii="Arial" w:hAnsi="Arial" w:cs="Arial"/>
          <w:sz w:val="24"/>
          <w:szCs w:val="24"/>
        </w:rPr>
        <w:t>e</w:t>
      </w:r>
      <w:r w:rsidRPr="004E6345">
        <w:rPr>
          <w:rFonts w:ascii="Arial" w:hAnsi="Arial" w:cs="Arial"/>
          <w:sz w:val="24"/>
          <w:szCs w:val="24"/>
        </w:rPr>
        <w:t xml:space="preserve"> modificar de manera </w:t>
      </w:r>
      <w:r w:rsidR="00CD31B0" w:rsidRPr="004E6345">
        <w:rPr>
          <w:rFonts w:ascii="Arial" w:hAnsi="Arial" w:cs="Arial"/>
          <w:sz w:val="24"/>
          <w:szCs w:val="24"/>
        </w:rPr>
        <w:t>fácil</w:t>
      </w:r>
      <w:r w:rsidRPr="004E6345">
        <w:rPr>
          <w:rFonts w:ascii="Arial" w:hAnsi="Arial" w:cs="Arial"/>
          <w:sz w:val="24"/>
          <w:szCs w:val="24"/>
        </w:rPr>
        <w:t xml:space="preserve"> y ágil los componentes sin tener grandes cambios en los otros </w:t>
      </w:r>
      <w:r w:rsidR="00CD31B0" w:rsidRPr="004E6345">
        <w:rPr>
          <w:rFonts w:ascii="Arial" w:hAnsi="Arial" w:cs="Arial"/>
          <w:sz w:val="24"/>
          <w:szCs w:val="24"/>
        </w:rPr>
        <w:t>segmentos</w:t>
      </w:r>
      <w:r w:rsidRPr="004E6345">
        <w:rPr>
          <w:rFonts w:ascii="Arial" w:hAnsi="Arial" w:cs="Arial"/>
          <w:sz w:val="24"/>
          <w:szCs w:val="24"/>
        </w:rPr>
        <w:t xml:space="preserve"> de la </w:t>
      </w:r>
      <w:r w:rsidR="00CD31B0" w:rsidRPr="004E6345">
        <w:rPr>
          <w:rFonts w:ascii="Arial" w:hAnsi="Arial" w:cs="Arial"/>
          <w:sz w:val="24"/>
          <w:szCs w:val="24"/>
        </w:rPr>
        <w:t>aplicación</w:t>
      </w:r>
      <w:r w:rsidRPr="004E6345">
        <w:rPr>
          <w:rFonts w:ascii="Arial" w:hAnsi="Arial" w:cs="Arial"/>
          <w:sz w:val="24"/>
          <w:szCs w:val="24"/>
        </w:rPr>
        <w:t>.</w:t>
      </w:r>
    </w:p>
    <w:p w:rsidR="006A35E9" w:rsidRDefault="006A35E9" w:rsidP="0075772E">
      <w:pPr>
        <w:spacing w:line="240" w:lineRule="auto"/>
        <w:ind w:left="270"/>
        <w:jc w:val="both"/>
        <w:rPr>
          <w:rFonts w:ascii="Arial" w:hAnsi="Arial" w:cs="Arial"/>
          <w:sz w:val="24"/>
          <w:szCs w:val="24"/>
        </w:rPr>
      </w:pPr>
      <w:r w:rsidRPr="004E6345">
        <w:rPr>
          <w:rFonts w:ascii="Arial" w:hAnsi="Arial" w:cs="Arial"/>
          <w:sz w:val="24"/>
          <w:szCs w:val="24"/>
        </w:rPr>
        <w:t>Para la comunicación realizada entre la capa lógica y la capa de controlador, se utilizan Data Transfer Object (DTO) de Java, permitiendo hacer modificaciones de datos sin que haya necesidad de cambiar las firmas de los métodos.</w:t>
      </w:r>
    </w:p>
    <w:p w:rsidR="00945644" w:rsidRDefault="00945644" w:rsidP="0075772E">
      <w:pPr>
        <w:spacing w:line="240" w:lineRule="auto"/>
        <w:ind w:left="270"/>
        <w:jc w:val="both"/>
        <w:rPr>
          <w:rFonts w:ascii="Arial" w:hAnsi="Arial" w:cs="Arial"/>
          <w:sz w:val="24"/>
          <w:szCs w:val="24"/>
        </w:rPr>
      </w:pPr>
      <w:r w:rsidRPr="00945644">
        <w:rPr>
          <w:rFonts w:ascii="Arial" w:hAnsi="Arial" w:cs="Arial"/>
          <w:noProof/>
          <w:sz w:val="24"/>
          <w:szCs w:val="24"/>
          <w:lang w:val="es-ES_tradnl" w:eastAsia="es-ES_tradnl"/>
        </w:rPr>
        <w:drawing>
          <wp:inline distT="0" distB="0" distL="0" distR="0">
            <wp:extent cx="5943600" cy="3695700"/>
            <wp:effectExtent l="0" t="0" r="0" b="0"/>
            <wp:docPr id="14"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9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8611" t="17409" r="1945" b="7222"/>
                    <a:stretch>
                      <a:fillRect/>
                    </a:stretch>
                  </pic:blipFill>
                  <pic:spPr bwMode="auto">
                    <a:xfrm>
                      <a:off x="0" y="0"/>
                      <a:ext cx="5943600" cy="3695700"/>
                    </a:xfrm>
                    <a:prstGeom prst="rect">
                      <a:avLst/>
                    </a:prstGeom>
                    <a:noFill/>
                    <a:ln>
                      <a:noFill/>
                    </a:ln>
                    <a:extLst/>
                  </pic:spPr>
                </pic:pic>
              </a:graphicData>
            </a:graphic>
          </wp:inline>
        </w:drawing>
      </w:r>
    </w:p>
    <w:p w:rsidR="0075772E" w:rsidRDefault="0075772E" w:rsidP="0075772E">
      <w:pPr>
        <w:spacing w:line="240" w:lineRule="auto"/>
        <w:ind w:left="270"/>
        <w:jc w:val="both"/>
        <w:rPr>
          <w:rFonts w:ascii="Arial" w:hAnsi="Arial" w:cs="Arial"/>
          <w:sz w:val="24"/>
          <w:szCs w:val="24"/>
        </w:rPr>
      </w:pPr>
    </w:p>
    <w:p w:rsidR="00945644" w:rsidRDefault="00945644" w:rsidP="0075772E">
      <w:pPr>
        <w:spacing w:line="240" w:lineRule="auto"/>
        <w:ind w:left="270"/>
        <w:jc w:val="both"/>
        <w:rPr>
          <w:rFonts w:ascii="Arial" w:hAnsi="Arial" w:cs="Arial"/>
          <w:sz w:val="24"/>
          <w:szCs w:val="24"/>
        </w:rPr>
      </w:pPr>
    </w:p>
    <w:p w:rsidR="00945644" w:rsidRDefault="00945644" w:rsidP="0075772E">
      <w:pPr>
        <w:spacing w:line="240" w:lineRule="auto"/>
        <w:ind w:left="270"/>
        <w:jc w:val="both"/>
        <w:rPr>
          <w:rFonts w:ascii="Arial" w:hAnsi="Arial" w:cs="Arial"/>
          <w:sz w:val="24"/>
          <w:szCs w:val="24"/>
        </w:rPr>
      </w:pPr>
    </w:p>
    <w:p w:rsidR="00CD31B0" w:rsidRDefault="00CD31B0" w:rsidP="00CD31B0">
      <w:pPr>
        <w:pStyle w:val="Ttulo2"/>
        <w:numPr>
          <w:ilvl w:val="2"/>
          <w:numId w:val="4"/>
          <w:numberingChange w:id="106" w:author="Catalina  Ruiz Vergara" w:date="2013-09-02T14:38:00Z" w:original="%1:6:0:.%2:2:0:.%3:2:0:."/>
        </w:numPr>
        <w:rPr>
          <w:rFonts w:cs="Arial"/>
          <w:szCs w:val="24"/>
        </w:rPr>
      </w:pPr>
      <w:bookmarkStart w:id="107" w:name="_Toc357957597"/>
      <w:r>
        <w:rPr>
          <w:rFonts w:cs="Arial"/>
          <w:szCs w:val="24"/>
        </w:rPr>
        <w:t>Herramientas utilizadas en el desarrollo</w:t>
      </w:r>
      <w:bookmarkEnd w:id="107"/>
    </w:p>
    <w:p w:rsidR="00CD31B0" w:rsidRDefault="00CD31B0" w:rsidP="0075772E">
      <w:pPr>
        <w:pStyle w:val="Sinespaciado"/>
        <w:ind w:left="708"/>
      </w:pPr>
    </w:p>
    <w:p w:rsidR="00CD31B0" w:rsidRPr="00CD31B0" w:rsidRDefault="00CD31B0" w:rsidP="00357CCE">
      <w:pPr>
        <w:pStyle w:val="Ttulo2"/>
        <w:numPr>
          <w:ilvl w:val="3"/>
          <w:numId w:val="4"/>
          <w:numberingChange w:id="108" w:author="Catalina  Ruiz Vergara" w:date="2013-09-02T14:38:00Z" w:original="%1:6:0:.%2:2:0:.%3:2:0:.%4:1:0:."/>
        </w:numPr>
        <w:ind w:left="1428"/>
        <w:rPr>
          <w:rFonts w:cs="Arial"/>
          <w:szCs w:val="24"/>
          <w:lang w:val="en-US"/>
        </w:rPr>
      </w:pPr>
      <w:bookmarkStart w:id="109" w:name="_Toc357957598"/>
      <w:r w:rsidRPr="00CD31B0">
        <w:rPr>
          <w:rFonts w:cs="Arial"/>
          <w:szCs w:val="24"/>
          <w:lang w:val="en-US"/>
        </w:rPr>
        <w:t xml:space="preserve">Oracle </w:t>
      </w:r>
      <w:proofErr w:type="spellStart"/>
      <w:r w:rsidRPr="00CD31B0">
        <w:rPr>
          <w:rFonts w:cs="Arial"/>
          <w:szCs w:val="24"/>
          <w:lang w:val="en-US"/>
        </w:rPr>
        <w:t>Jdeveloper</w:t>
      </w:r>
      <w:proofErr w:type="spellEnd"/>
      <w:r w:rsidRPr="00CD31B0">
        <w:rPr>
          <w:rFonts w:cs="Arial"/>
          <w:szCs w:val="24"/>
          <w:lang w:val="en-US"/>
        </w:rPr>
        <w:t xml:space="preserve"> Studio Edition </w:t>
      </w:r>
      <w:proofErr w:type="spellStart"/>
      <w:r w:rsidRPr="00CD31B0">
        <w:rPr>
          <w:rFonts w:cs="Arial"/>
          <w:szCs w:val="24"/>
          <w:lang w:val="en-US"/>
        </w:rPr>
        <w:t>Versión</w:t>
      </w:r>
      <w:proofErr w:type="spellEnd"/>
      <w:r w:rsidRPr="00CD31B0">
        <w:rPr>
          <w:rFonts w:cs="Arial"/>
          <w:szCs w:val="24"/>
          <w:lang w:val="en-US"/>
        </w:rPr>
        <w:t xml:space="preserve"> 11.1.2.3.0</w:t>
      </w:r>
      <w:bookmarkEnd w:id="109"/>
    </w:p>
    <w:p w:rsidR="00CD31B0" w:rsidRPr="00D06473" w:rsidRDefault="00CD31B0" w:rsidP="00357CCE">
      <w:pPr>
        <w:pStyle w:val="Sinespaciado"/>
        <w:ind w:left="708"/>
        <w:rPr>
          <w:lang w:val="en-US"/>
        </w:rPr>
      </w:pPr>
    </w:p>
    <w:p w:rsidR="00CD49AB" w:rsidRDefault="00CD49AB" w:rsidP="00357CCE">
      <w:pPr>
        <w:ind w:left="708"/>
        <w:jc w:val="both"/>
        <w:rPr>
          <w:rFonts w:ascii="Arial" w:hAnsi="Arial" w:cs="Arial"/>
          <w:sz w:val="24"/>
          <w:szCs w:val="24"/>
        </w:rPr>
      </w:pPr>
      <w:r>
        <w:rPr>
          <w:rFonts w:ascii="Arial" w:hAnsi="Arial" w:cs="Arial"/>
          <w:sz w:val="24"/>
          <w:szCs w:val="24"/>
        </w:rPr>
        <w:t>Es la h</w:t>
      </w:r>
      <w:r w:rsidR="00CD31B0" w:rsidRPr="00CD31B0">
        <w:rPr>
          <w:rFonts w:ascii="Arial" w:hAnsi="Arial" w:cs="Arial"/>
          <w:sz w:val="24"/>
          <w:szCs w:val="24"/>
        </w:rPr>
        <w:t xml:space="preserve">erramienta </w:t>
      </w:r>
      <w:r>
        <w:rPr>
          <w:rFonts w:ascii="Arial" w:hAnsi="Arial" w:cs="Arial"/>
          <w:sz w:val="24"/>
          <w:szCs w:val="24"/>
        </w:rPr>
        <w:t xml:space="preserve">que se utilizó para el desarrollo de toda la </w:t>
      </w:r>
      <w:r w:rsidR="00CD31B0" w:rsidRPr="00CD31B0">
        <w:rPr>
          <w:rFonts w:ascii="Arial" w:hAnsi="Arial" w:cs="Arial"/>
          <w:sz w:val="24"/>
          <w:szCs w:val="24"/>
        </w:rPr>
        <w:t>aplicación</w:t>
      </w:r>
      <w:r>
        <w:rPr>
          <w:rFonts w:ascii="Arial" w:hAnsi="Arial" w:cs="Arial"/>
          <w:sz w:val="24"/>
          <w:szCs w:val="24"/>
        </w:rPr>
        <w:t>, esta herramienta nos permite generar el archivo</w:t>
      </w:r>
      <w:r w:rsidR="00CD31B0" w:rsidRPr="00CD31B0">
        <w:rPr>
          <w:rFonts w:ascii="Arial" w:hAnsi="Arial" w:cs="Arial"/>
          <w:sz w:val="24"/>
          <w:szCs w:val="24"/>
        </w:rPr>
        <w:t xml:space="preserve"> </w:t>
      </w:r>
      <w:r w:rsidR="00CD31B0" w:rsidRPr="005611BF">
        <w:rPr>
          <w:rFonts w:ascii="Arial" w:hAnsi="Arial" w:cs="Arial"/>
          <w:b/>
          <w:sz w:val="24"/>
          <w:szCs w:val="24"/>
        </w:rPr>
        <w:t>WAR</w:t>
      </w:r>
      <w:r w:rsidR="002610D0">
        <w:rPr>
          <w:rFonts w:ascii="Arial" w:hAnsi="Arial" w:cs="Arial"/>
          <w:sz w:val="24"/>
          <w:szCs w:val="24"/>
        </w:rPr>
        <w:t xml:space="preserve"> </w:t>
      </w:r>
      <w:r w:rsidRPr="00CD31B0">
        <w:rPr>
          <w:rFonts w:ascii="Arial" w:hAnsi="Arial" w:cs="Arial"/>
          <w:sz w:val="24"/>
          <w:szCs w:val="24"/>
        </w:rPr>
        <w:t xml:space="preserve">o el </w:t>
      </w:r>
      <w:r w:rsidRPr="005611BF">
        <w:rPr>
          <w:rFonts w:ascii="Arial" w:hAnsi="Arial" w:cs="Arial"/>
          <w:b/>
          <w:sz w:val="24"/>
          <w:szCs w:val="24"/>
        </w:rPr>
        <w:t>EAR</w:t>
      </w:r>
      <w:r w:rsidR="002610D0" w:rsidRPr="005611BF">
        <w:rPr>
          <w:rFonts w:ascii="Arial" w:hAnsi="Arial" w:cs="Arial"/>
          <w:b/>
          <w:sz w:val="24"/>
          <w:szCs w:val="24"/>
        </w:rPr>
        <w:t xml:space="preserve"> </w:t>
      </w:r>
      <w:r w:rsidRPr="00CD31B0">
        <w:rPr>
          <w:rFonts w:ascii="Arial" w:hAnsi="Arial" w:cs="Arial"/>
          <w:sz w:val="24"/>
          <w:szCs w:val="24"/>
        </w:rPr>
        <w:t xml:space="preserve">que será desplegado en el servidor </w:t>
      </w:r>
      <w:r>
        <w:rPr>
          <w:rFonts w:ascii="Arial" w:hAnsi="Arial" w:cs="Arial"/>
          <w:sz w:val="24"/>
          <w:szCs w:val="24"/>
        </w:rPr>
        <w:t xml:space="preserve">que disponga la Dirección de </w:t>
      </w:r>
      <w:r w:rsidRPr="00CD31B0">
        <w:rPr>
          <w:rFonts w:ascii="Arial" w:hAnsi="Arial" w:cs="Arial"/>
          <w:sz w:val="24"/>
          <w:szCs w:val="24"/>
        </w:rPr>
        <w:t xml:space="preserve"> tecnología</w:t>
      </w:r>
      <w:r>
        <w:rPr>
          <w:rFonts w:ascii="Arial" w:hAnsi="Arial" w:cs="Arial"/>
          <w:sz w:val="24"/>
          <w:szCs w:val="24"/>
        </w:rPr>
        <w:t xml:space="preserve"> </w:t>
      </w:r>
      <w:r w:rsidR="00945644">
        <w:rPr>
          <w:rFonts w:ascii="Arial" w:hAnsi="Arial" w:cs="Arial"/>
          <w:sz w:val="24"/>
          <w:szCs w:val="24"/>
        </w:rPr>
        <w:t>de la</w:t>
      </w:r>
      <w:r>
        <w:rPr>
          <w:rFonts w:ascii="Arial" w:hAnsi="Arial" w:cs="Arial"/>
          <w:sz w:val="24"/>
          <w:szCs w:val="24"/>
        </w:rPr>
        <w:t xml:space="preserve"> Universidad Jorge Tadeo Lozano. </w:t>
      </w:r>
    </w:p>
    <w:p w:rsidR="00945644" w:rsidRPr="00945644" w:rsidRDefault="00945644" w:rsidP="00945644">
      <w:pPr>
        <w:spacing w:after="0" w:line="240" w:lineRule="auto"/>
        <w:ind w:left="708"/>
        <w:jc w:val="both"/>
        <w:rPr>
          <w:rFonts w:ascii="Arial" w:hAnsi="Arial" w:cs="Arial"/>
          <w:sz w:val="24"/>
          <w:szCs w:val="24"/>
        </w:rPr>
      </w:pPr>
      <w:r w:rsidRPr="00945644">
        <w:rPr>
          <w:rFonts w:ascii="Arial" w:hAnsi="Arial" w:cs="Arial"/>
          <w:sz w:val="24"/>
          <w:szCs w:val="24"/>
        </w:rPr>
        <w:t>JDeveloper es un entorno de desarrollo integrado (IDE) para crear aplicaciones</w:t>
      </w:r>
      <w:r w:rsidR="002273CC">
        <w:rPr>
          <w:rFonts w:ascii="Arial" w:hAnsi="Arial" w:cs="Arial"/>
          <w:sz w:val="24"/>
          <w:szCs w:val="24"/>
        </w:rPr>
        <w:t xml:space="preserve">, utiliza </w:t>
      </w:r>
      <w:r w:rsidRPr="00945644">
        <w:rPr>
          <w:rFonts w:ascii="Arial" w:hAnsi="Arial" w:cs="Arial"/>
          <w:sz w:val="24"/>
          <w:szCs w:val="24"/>
        </w:rPr>
        <w:t xml:space="preserve">los últimos estándares para Java, XML, servicios Web y SQL. Apoya el desarrollo completo del ciclo de vida con funciones integradas para el modelado, codificación, depuración, pruebas, perfiles, tuning y despliegue de aplicaciones. </w:t>
      </w:r>
    </w:p>
    <w:p w:rsidR="002273CC" w:rsidRDefault="002273CC" w:rsidP="002273CC">
      <w:pPr>
        <w:pStyle w:val="Sinespaciado"/>
      </w:pPr>
    </w:p>
    <w:p w:rsidR="00C85DCA" w:rsidRDefault="00C85DCA" w:rsidP="00357CCE">
      <w:pPr>
        <w:ind w:left="708"/>
        <w:jc w:val="both"/>
        <w:rPr>
          <w:rFonts w:ascii="Arial" w:hAnsi="Arial" w:cs="Arial"/>
          <w:sz w:val="24"/>
          <w:szCs w:val="24"/>
        </w:rPr>
      </w:pPr>
      <w:r>
        <w:rPr>
          <w:rFonts w:ascii="Arial" w:hAnsi="Arial" w:cs="Arial"/>
          <w:sz w:val="24"/>
          <w:szCs w:val="24"/>
        </w:rPr>
        <w:t xml:space="preserve">A continuación se da una breve explicación sobre los acrónimos WAR y EAR. </w:t>
      </w:r>
    </w:p>
    <w:p w:rsidR="00846B67" w:rsidRPr="00D30668" w:rsidRDefault="00846B67" w:rsidP="00D30668">
      <w:pPr>
        <w:pStyle w:val="Prrafodelista"/>
        <w:numPr>
          <w:ilvl w:val="0"/>
          <w:numId w:val="11"/>
          <w:numberingChange w:id="110" w:author="Catalina  Ruiz Vergara" w:date="2013-09-02T14:38:00Z" w:original=""/>
        </w:numPr>
        <w:jc w:val="both"/>
        <w:rPr>
          <w:rFonts w:ascii="Arial" w:hAnsi="Arial" w:cs="Arial"/>
          <w:sz w:val="24"/>
          <w:szCs w:val="24"/>
        </w:rPr>
      </w:pPr>
      <w:r w:rsidRPr="00D30668">
        <w:rPr>
          <w:rFonts w:ascii="Arial" w:hAnsi="Arial" w:cs="Arial"/>
          <w:sz w:val="24"/>
          <w:szCs w:val="24"/>
        </w:rPr>
        <w:t xml:space="preserve">El acrónimo  </w:t>
      </w:r>
      <w:r w:rsidRPr="00D30668">
        <w:rPr>
          <w:rFonts w:ascii="Arial" w:hAnsi="Arial" w:cs="Arial"/>
          <w:b/>
          <w:sz w:val="24"/>
          <w:szCs w:val="24"/>
        </w:rPr>
        <w:t>WAR</w:t>
      </w:r>
      <w:r w:rsidR="00CD49AB" w:rsidRPr="00D30668">
        <w:rPr>
          <w:rFonts w:ascii="Arial" w:hAnsi="Arial" w:cs="Arial"/>
          <w:sz w:val="24"/>
          <w:szCs w:val="24"/>
        </w:rPr>
        <w:t xml:space="preserve">  significa Web Archive,</w:t>
      </w:r>
      <w:r w:rsidRPr="00D30668">
        <w:rPr>
          <w:rFonts w:ascii="Arial" w:hAnsi="Arial" w:cs="Arial"/>
          <w:sz w:val="24"/>
          <w:szCs w:val="24"/>
        </w:rPr>
        <w:t xml:space="preserve"> este archivo es para </w:t>
      </w:r>
      <w:r w:rsidR="00757A26" w:rsidRPr="00D30668">
        <w:rPr>
          <w:rFonts w:ascii="Arial" w:hAnsi="Arial" w:cs="Arial"/>
          <w:sz w:val="24"/>
          <w:szCs w:val="24"/>
        </w:rPr>
        <w:t xml:space="preserve">ejecutar aplicaciones WEB escritas en java </w:t>
      </w:r>
      <w:r w:rsidRPr="00D30668">
        <w:rPr>
          <w:rFonts w:ascii="Arial" w:hAnsi="Arial" w:cs="Arial"/>
          <w:sz w:val="24"/>
          <w:szCs w:val="24"/>
        </w:rPr>
        <w:t xml:space="preserve">y puede contener  los siguientes archivos: </w:t>
      </w:r>
    </w:p>
    <w:p w:rsidR="00846B67" w:rsidRPr="00B05E52" w:rsidRDefault="00B05E52" w:rsidP="00357CCE">
      <w:pPr>
        <w:pStyle w:val="Prrafodelista"/>
        <w:numPr>
          <w:ilvl w:val="0"/>
          <w:numId w:val="9"/>
          <w:numberingChange w:id="111" w:author="Catalina  Ruiz Vergara" w:date="2013-09-02T14:38:00Z" w:original=""/>
        </w:numPr>
        <w:ind w:left="1428"/>
        <w:jc w:val="both"/>
        <w:rPr>
          <w:rFonts w:ascii="Arial" w:hAnsi="Arial" w:cs="Arial"/>
          <w:sz w:val="24"/>
          <w:szCs w:val="24"/>
        </w:rPr>
      </w:pPr>
      <w:r w:rsidRPr="00B05E52">
        <w:rPr>
          <w:rFonts w:ascii="Arial" w:hAnsi="Arial" w:cs="Arial"/>
          <w:b/>
          <w:sz w:val="24"/>
          <w:szCs w:val="24"/>
        </w:rPr>
        <w:t>.</w:t>
      </w:r>
      <w:r w:rsidR="00846B67" w:rsidRPr="00B05E52">
        <w:rPr>
          <w:rFonts w:ascii="Arial" w:hAnsi="Arial" w:cs="Arial"/>
          <w:b/>
          <w:sz w:val="24"/>
          <w:szCs w:val="24"/>
        </w:rPr>
        <w:t>class</w:t>
      </w:r>
      <w:r w:rsidR="00A84160" w:rsidRPr="00B05E52">
        <w:rPr>
          <w:rFonts w:ascii="Arial" w:hAnsi="Arial" w:cs="Arial"/>
          <w:b/>
          <w:sz w:val="24"/>
          <w:szCs w:val="24"/>
        </w:rPr>
        <w:t>:</w:t>
      </w:r>
      <w:r w:rsidR="00A84160" w:rsidRPr="00B05E52">
        <w:rPr>
          <w:rFonts w:ascii="Arial" w:hAnsi="Arial" w:cs="Arial"/>
          <w:sz w:val="24"/>
          <w:szCs w:val="24"/>
        </w:rPr>
        <w:t xml:space="preserve"> son las clases de java</w:t>
      </w:r>
      <w:r w:rsidR="005E5388" w:rsidRPr="00B05E52">
        <w:rPr>
          <w:rFonts w:ascii="Arial" w:hAnsi="Arial" w:cs="Arial"/>
          <w:sz w:val="24"/>
          <w:szCs w:val="24"/>
        </w:rPr>
        <w:t xml:space="preserve"> las cuales contiene variables, propiedades</w:t>
      </w:r>
      <w:r w:rsidR="008F0A04" w:rsidRPr="00B05E52">
        <w:rPr>
          <w:rFonts w:ascii="Arial" w:hAnsi="Arial" w:cs="Arial"/>
          <w:sz w:val="24"/>
          <w:szCs w:val="24"/>
        </w:rPr>
        <w:t xml:space="preserve">, </w:t>
      </w:r>
      <w:r w:rsidR="00945644">
        <w:rPr>
          <w:rFonts w:ascii="Arial" w:hAnsi="Arial" w:cs="Arial"/>
          <w:sz w:val="24"/>
          <w:szCs w:val="24"/>
        </w:rPr>
        <w:t xml:space="preserve">que </w:t>
      </w:r>
      <w:r w:rsidR="008F0A04" w:rsidRPr="00B05E52">
        <w:rPr>
          <w:rFonts w:ascii="Arial" w:hAnsi="Arial" w:cs="Arial"/>
          <w:sz w:val="24"/>
          <w:szCs w:val="24"/>
        </w:rPr>
        <w:t xml:space="preserve"> son heredadas a los objetos y los métodos que permiten utilizar estas variables</w:t>
      </w:r>
      <w:r w:rsidR="005E5388" w:rsidRPr="00B05E52">
        <w:rPr>
          <w:rFonts w:ascii="Arial" w:hAnsi="Arial" w:cs="Arial"/>
          <w:sz w:val="24"/>
          <w:szCs w:val="24"/>
        </w:rPr>
        <w:t>.</w:t>
      </w:r>
    </w:p>
    <w:p w:rsidR="00846B67" w:rsidRPr="00B05E52" w:rsidRDefault="00846B67" w:rsidP="00357CCE">
      <w:pPr>
        <w:pStyle w:val="Prrafodelista"/>
        <w:numPr>
          <w:ilvl w:val="0"/>
          <w:numId w:val="9"/>
          <w:numberingChange w:id="112" w:author="Catalina  Ruiz Vergara" w:date="2013-09-02T14:38:00Z" w:original=""/>
        </w:numPr>
        <w:ind w:left="1428"/>
        <w:jc w:val="both"/>
        <w:rPr>
          <w:rFonts w:ascii="Arial" w:hAnsi="Arial" w:cs="Arial"/>
          <w:sz w:val="24"/>
          <w:szCs w:val="24"/>
        </w:rPr>
      </w:pPr>
      <w:r w:rsidRPr="00B05E52">
        <w:rPr>
          <w:rFonts w:ascii="Arial" w:hAnsi="Arial" w:cs="Arial"/>
          <w:b/>
          <w:sz w:val="24"/>
          <w:szCs w:val="24"/>
        </w:rPr>
        <w:t>JPS’s</w:t>
      </w:r>
      <w:r w:rsidR="00BC43BF" w:rsidRPr="00B05E52">
        <w:rPr>
          <w:rFonts w:ascii="Arial" w:hAnsi="Arial" w:cs="Arial"/>
          <w:b/>
          <w:sz w:val="24"/>
          <w:szCs w:val="24"/>
        </w:rPr>
        <w:t>:</w:t>
      </w:r>
      <w:r w:rsidR="00BC43BF" w:rsidRPr="00B05E52">
        <w:rPr>
          <w:rFonts w:ascii="Verdana" w:hAnsi="Verdana"/>
          <w:color w:val="000000"/>
          <w:sz w:val="18"/>
          <w:szCs w:val="18"/>
        </w:rPr>
        <w:t xml:space="preserve"> </w:t>
      </w:r>
      <w:r w:rsidR="00BC43BF" w:rsidRPr="00B05E52">
        <w:rPr>
          <w:rFonts w:ascii="Arial" w:hAnsi="Arial" w:cs="Arial"/>
          <w:sz w:val="24"/>
          <w:szCs w:val="24"/>
        </w:rPr>
        <w:t>es un acrónimo de Java Server Pages, es una tecnología utilizada para crear páginas web con programación en Java.</w:t>
      </w:r>
    </w:p>
    <w:p w:rsidR="00846B67" w:rsidRPr="00B05E52" w:rsidRDefault="00BC43BF" w:rsidP="00357CCE">
      <w:pPr>
        <w:pStyle w:val="Prrafodelista"/>
        <w:numPr>
          <w:ilvl w:val="0"/>
          <w:numId w:val="9"/>
          <w:numberingChange w:id="113" w:author="Catalina  Ruiz Vergara" w:date="2013-09-02T14:38:00Z" w:original=""/>
        </w:numPr>
        <w:ind w:left="1428"/>
        <w:jc w:val="both"/>
        <w:rPr>
          <w:rFonts w:ascii="Arial" w:hAnsi="Arial" w:cs="Arial"/>
          <w:sz w:val="24"/>
          <w:szCs w:val="24"/>
        </w:rPr>
      </w:pPr>
      <w:r w:rsidRPr="00B05E52">
        <w:rPr>
          <w:rFonts w:ascii="Arial" w:hAnsi="Arial" w:cs="Arial"/>
          <w:b/>
          <w:sz w:val="24"/>
          <w:szCs w:val="24"/>
        </w:rPr>
        <w:t>Servelets:</w:t>
      </w:r>
      <w:r w:rsidR="005303BB" w:rsidRPr="00B05E52">
        <w:rPr>
          <w:rFonts w:ascii="Tahoma" w:hAnsi="Tahoma" w:cs="Tahoma"/>
          <w:color w:val="333333"/>
          <w:sz w:val="18"/>
          <w:szCs w:val="18"/>
          <w:lang w:val="es-ES"/>
        </w:rPr>
        <w:t xml:space="preserve"> </w:t>
      </w:r>
      <w:r w:rsidR="005303BB" w:rsidRPr="00B05E52">
        <w:rPr>
          <w:rFonts w:ascii="Arial" w:hAnsi="Arial" w:cs="Arial"/>
          <w:sz w:val="24"/>
          <w:szCs w:val="24"/>
        </w:rPr>
        <w:t>son pequeños programas escritos en Java que se ejecutan en el contexto de un navegador web.</w:t>
      </w:r>
      <w:r w:rsidR="005303BB" w:rsidRPr="00B05E52">
        <w:rPr>
          <w:rFonts w:ascii="Tahoma" w:hAnsi="Tahoma" w:cs="Tahoma"/>
          <w:color w:val="333333"/>
          <w:sz w:val="18"/>
          <w:szCs w:val="18"/>
          <w:lang w:val="es-ES"/>
        </w:rPr>
        <w:t xml:space="preserve"> </w:t>
      </w:r>
      <w:r w:rsidR="005303BB" w:rsidRPr="00B05E52">
        <w:rPr>
          <w:rFonts w:ascii="Arial" w:hAnsi="Arial" w:cs="Arial"/>
          <w:sz w:val="24"/>
          <w:szCs w:val="24"/>
        </w:rPr>
        <w:t>Es decir son clases java donde reciben el formulario de un usuario el cual ejecuta un programa y devuelve información a la página ya sea directamente en HTML o a través de un JSP.</w:t>
      </w:r>
    </w:p>
    <w:p w:rsidR="001C29C9" w:rsidRPr="00B05E52" w:rsidRDefault="00846B67" w:rsidP="00357CCE">
      <w:pPr>
        <w:pStyle w:val="Prrafodelista"/>
        <w:numPr>
          <w:ilvl w:val="0"/>
          <w:numId w:val="9"/>
          <w:numberingChange w:id="114" w:author="Catalina  Ruiz Vergara" w:date="2013-09-02T14:38:00Z" w:original=""/>
        </w:numPr>
        <w:ind w:left="1428"/>
        <w:jc w:val="both"/>
        <w:rPr>
          <w:rFonts w:ascii="Arial" w:hAnsi="Arial" w:cs="Arial"/>
          <w:sz w:val="24"/>
          <w:szCs w:val="24"/>
        </w:rPr>
      </w:pPr>
      <w:r w:rsidRPr="00B05E52">
        <w:rPr>
          <w:rFonts w:ascii="Arial" w:hAnsi="Arial" w:cs="Arial"/>
          <w:b/>
          <w:sz w:val="24"/>
          <w:szCs w:val="24"/>
        </w:rPr>
        <w:t>Arch</w:t>
      </w:r>
      <w:r w:rsidR="005303BB" w:rsidRPr="00B05E52">
        <w:rPr>
          <w:rFonts w:ascii="Arial" w:hAnsi="Arial" w:cs="Arial"/>
          <w:b/>
          <w:sz w:val="24"/>
          <w:szCs w:val="24"/>
        </w:rPr>
        <w:t>i</w:t>
      </w:r>
      <w:r w:rsidRPr="00B05E52">
        <w:rPr>
          <w:rFonts w:ascii="Arial" w:hAnsi="Arial" w:cs="Arial"/>
          <w:b/>
          <w:sz w:val="24"/>
          <w:szCs w:val="24"/>
        </w:rPr>
        <w:t>vos XML</w:t>
      </w:r>
      <w:r w:rsidR="005303BB" w:rsidRPr="00B05E52">
        <w:rPr>
          <w:rFonts w:ascii="Arial" w:hAnsi="Arial" w:cs="Arial"/>
          <w:b/>
          <w:sz w:val="24"/>
          <w:szCs w:val="24"/>
        </w:rPr>
        <w:t>:</w:t>
      </w:r>
      <w:r w:rsidR="005303BB" w:rsidRPr="00B05E52">
        <w:rPr>
          <w:rFonts w:ascii="Arial" w:hAnsi="Arial" w:cs="Arial"/>
          <w:sz w:val="24"/>
          <w:szCs w:val="24"/>
        </w:rPr>
        <w:t xml:space="preserve"> </w:t>
      </w:r>
      <w:hyperlink r:id="rId93" w:history="1">
        <w:r w:rsidR="005303BB" w:rsidRPr="00B05E52">
          <w:rPr>
            <w:rFonts w:ascii="Arial" w:hAnsi="Arial" w:cs="Arial"/>
            <w:sz w:val="24"/>
            <w:szCs w:val="24"/>
          </w:rPr>
          <w:t>significa eXtensible markup language</w:t>
        </w:r>
      </w:hyperlink>
      <w:r w:rsidR="001C29C9" w:rsidRPr="00B05E52">
        <w:rPr>
          <w:rFonts w:ascii="Arial" w:hAnsi="Arial" w:cs="Arial"/>
          <w:sz w:val="24"/>
          <w:szCs w:val="24"/>
        </w:rPr>
        <w:t xml:space="preserve">. </w:t>
      </w:r>
    </w:p>
    <w:p w:rsidR="00846B67" w:rsidRPr="00B05E52" w:rsidRDefault="005303BB" w:rsidP="00357CCE">
      <w:pPr>
        <w:pStyle w:val="Prrafodelista"/>
        <w:numPr>
          <w:ilvl w:val="0"/>
          <w:numId w:val="9"/>
          <w:numberingChange w:id="115" w:author="Catalina  Ruiz Vergara" w:date="2013-09-02T14:38:00Z" w:original=""/>
        </w:numPr>
        <w:ind w:left="1428"/>
        <w:jc w:val="both"/>
        <w:rPr>
          <w:rFonts w:ascii="Arial" w:hAnsi="Arial" w:cs="Arial"/>
          <w:sz w:val="24"/>
          <w:szCs w:val="24"/>
        </w:rPr>
      </w:pPr>
      <w:r w:rsidRPr="00B05E52">
        <w:rPr>
          <w:rFonts w:ascii="Arial" w:hAnsi="Arial" w:cs="Arial"/>
          <w:b/>
          <w:sz w:val="24"/>
          <w:szCs w:val="24"/>
        </w:rPr>
        <w:t>Librerías</w:t>
      </w:r>
      <w:r w:rsidR="001C29C9" w:rsidRPr="00B05E52">
        <w:rPr>
          <w:rFonts w:ascii="Arial" w:hAnsi="Arial" w:cs="Arial"/>
          <w:b/>
          <w:sz w:val="24"/>
          <w:szCs w:val="24"/>
        </w:rPr>
        <w:t xml:space="preserve"> de tags:</w:t>
      </w:r>
      <w:r w:rsidR="001C29C9" w:rsidRPr="00B05E52">
        <w:rPr>
          <w:rFonts w:ascii="Arial" w:hAnsi="Arial" w:cs="Arial"/>
          <w:sz w:val="24"/>
          <w:szCs w:val="24"/>
        </w:rPr>
        <w:t xml:space="preserve"> son los componentes de los JPS y se conocen como la librería de etiquetas; por ejemplo la etiqueta usebean, &lt;jsp:useBean&gt;, es utilizada para crear una instancia de una clase definida como un JavaBean. El uso de la etiqueta &lt;jsp:useBean&gt; junto con los JavaBeans hace que se pueda separar la lógica de presentación </w:t>
      </w:r>
      <w:r w:rsidR="00312427" w:rsidRPr="00B05E52">
        <w:rPr>
          <w:rFonts w:ascii="Arial" w:hAnsi="Arial" w:cs="Arial"/>
          <w:sz w:val="24"/>
          <w:szCs w:val="24"/>
        </w:rPr>
        <w:t xml:space="preserve">de la capa del proceso esto hace que los archivos JSP sean más </w:t>
      </w:r>
      <w:r w:rsidR="001C29C9" w:rsidRPr="00B05E52">
        <w:rPr>
          <w:rFonts w:ascii="Arial" w:hAnsi="Arial" w:cs="Arial"/>
          <w:sz w:val="24"/>
          <w:szCs w:val="24"/>
        </w:rPr>
        <w:t>claros</w:t>
      </w:r>
      <w:r w:rsidR="00312427" w:rsidRPr="00B05E52">
        <w:rPr>
          <w:rFonts w:ascii="Arial" w:hAnsi="Arial" w:cs="Arial"/>
          <w:sz w:val="24"/>
          <w:szCs w:val="24"/>
        </w:rPr>
        <w:t>.</w:t>
      </w:r>
    </w:p>
    <w:p w:rsidR="00846B67" w:rsidRPr="00B05E52" w:rsidRDefault="00846B67" w:rsidP="00357CCE">
      <w:pPr>
        <w:pStyle w:val="Prrafodelista"/>
        <w:numPr>
          <w:ilvl w:val="0"/>
          <w:numId w:val="9"/>
          <w:numberingChange w:id="116" w:author="Catalina  Ruiz Vergara" w:date="2013-09-02T14:38:00Z" w:original=""/>
        </w:numPr>
        <w:ind w:left="1428"/>
        <w:jc w:val="both"/>
        <w:rPr>
          <w:rFonts w:ascii="Arial" w:hAnsi="Arial" w:cs="Arial"/>
          <w:sz w:val="24"/>
          <w:szCs w:val="24"/>
        </w:rPr>
      </w:pPr>
      <w:r w:rsidRPr="00B05E52">
        <w:rPr>
          <w:rFonts w:ascii="Arial" w:hAnsi="Arial" w:cs="Arial"/>
          <w:b/>
          <w:sz w:val="24"/>
          <w:szCs w:val="24"/>
        </w:rPr>
        <w:t>Páginas web estáticas (formato HTML, XHMTL)</w:t>
      </w:r>
      <w:r w:rsidR="001B359A" w:rsidRPr="00B05E52">
        <w:rPr>
          <w:rFonts w:ascii="Arial" w:hAnsi="Arial" w:cs="Arial"/>
          <w:b/>
          <w:sz w:val="24"/>
          <w:szCs w:val="24"/>
        </w:rPr>
        <w:t>:</w:t>
      </w:r>
      <w:r w:rsidR="002A3C74" w:rsidRPr="00B05E52">
        <w:rPr>
          <w:rFonts w:ascii="Arial" w:hAnsi="Arial" w:cs="Arial"/>
          <w:sz w:val="24"/>
          <w:szCs w:val="24"/>
        </w:rPr>
        <w:t xml:space="preserve"> Son páginas enfocadas principalmente a mostrar una información </w:t>
      </w:r>
      <w:r w:rsidR="00B05E52">
        <w:rPr>
          <w:rFonts w:ascii="Arial" w:hAnsi="Arial" w:cs="Arial"/>
          <w:sz w:val="24"/>
          <w:szCs w:val="24"/>
        </w:rPr>
        <w:t>que no varía en la página</w:t>
      </w:r>
      <w:r w:rsidR="002A3C74" w:rsidRPr="00B05E52">
        <w:rPr>
          <w:rFonts w:ascii="Arial" w:hAnsi="Arial" w:cs="Arial"/>
          <w:sz w:val="24"/>
          <w:szCs w:val="24"/>
        </w:rPr>
        <w:t>.</w:t>
      </w:r>
    </w:p>
    <w:p w:rsidR="00846B67" w:rsidRPr="00B05E52" w:rsidRDefault="00846B67" w:rsidP="00357CCE">
      <w:pPr>
        <w:pStyle w:val="Prrafodelista"/>
        <w:numPr>
          <w:ilvl w:val="0"/>
          <w:numId w:val="9"/>
          <w:numberingChange w:id="117" w:author="Catalina  Ruiz Vergara" w:date="2013-09-02T14:38:00Z" w:original=""/>
        </w:numPr>
        <w:ind w:left="1428"/>
        <w:jc w:val="both"/>
        <w:rPr>
          <w:rFonts w:ascii="Arial" w:hAnsi="Arial" w:cs="Arial"/>
          <w:sz w:val="24"/>
          <w:szCs w:val="24"/>
        </w:rPr>
      </w:pPr>
      <w:r w:rsidRPr="003A61F8">
        <w:rPr>
          <w:rFonts w:ascii="Arial" w:hAnsi="Arial" w:cs="Arial"/>
          <w:b/>
          <w:sz w:val="24"/>
          <w:szCs w:val="24"/>
        </w:rPr>
        <w:t>Archivos JavaScript</w:t>
      </w:r>
      <w:r w:rsidR="002A3C74" w:rsidRPr="003A61F8">
        <w:rPr>
          <w:rFonts w:ascii="Arial" w:hAnsi="Arial" w:cs="Arial"/>
          <w:b/>
          <w:sz w:val="24"/>
          <w:szCs w:val="24"/>
        </w:rPr>
        <w:t>:</w:t>
      </w:r>
      <w:r w:rsidR="002A3C74" w:rsidRPr="00B05E52">
        <w:rPr>
          <w:lang w:val="es-ES"/>
        </w:rPr>
        <w:t xml:space="preserve"> </w:t>
      </w:r>
      <w:r w:rsidR="002A3C74" w:rsidRPr="00B05E52">
        <w:rPr>
          <w:rFonts w:ascii="Arial" w:hAnsi="Arial" w:cs="Arial"/>
          <w:sz w:val="24"/>
          <w:szCs w:val="24"/>
        </w:rPr>
        <w:t>es un archivo donde se pueden guardar funciones y variables globales las cuales podrán leerse desde cualquier página HTML, su extensión es .js</w:t>
      </w:r>
    </w:p>
    <w:p w:rsidR="00846B67" w:rsidRDefault="00846B67" w:rsidP="00357CCE">
      <w:pPr>
        <w:pStyle w:val="Prrafodelista"/>
        <w:numPr>
          <w:ilvl w:val="0"/>
          <w:numId w:val="9"/>
          <w:numberingChange w:id="118" w:author="Catalina  Ruiz Vergara" w:date="2013-09-02T14:38:00Z" w:original=""/>
        </w:numPr>
        <w:ind w:left="1428"/>
        <w:jc w:val="both"/>
        <w:rPr>
          <w:rFonts w:ascii="Arial" w:hAnsi="Arial" w:cs="Arial"/>
          <w:sz w:val="24"/>
          <w:szCs w:val="24"/>
        </w:rPr>
      </w:pPr>
      <w:r w:rsidRPr="003A61F8">
        <w:rPr>
          <w:rFonts w:ascii="Arial" w:hAnsi="Arial" w:cs="Arial"/>
          <w:b/>
          <w:sz w:val="24"/>
          <w:szCs w:val="24"/>
        </w:rPr>
        <w:t>CSS’s</w:t>
      </w:r>
      <w:r w:rsidR="002A3C74" w:rsidRPr="003A61F8">
        <w:rPr>
          <w:rFonts w:ascii="Arial" w:hAnsi="Arial" w:cs="Arial"/>
          <w:b/>
          <w:sz w:val="24"/>
          <w:szCs w:val="24"/>
        </w:rPr>
        <w:t>:</w:t>
      </w:r>
      <w:r w:rsidR="002A3C74" w:rsidRPr="00B05E52">
        <w:rPr>
          <w:rFonts w:ascii="Arial" w:hAnsi="Arial" w:cs="Arial"/>
          <w:sz w:val="24"/>
          <w:szCs w:val="24"/>
        </w:rPr>
        <w:t xml:space="preserve"> es el acrónimo de </w:t>
      </w:r>
      <w:r w:rsidR="002A3C74" w:rsidRPr="00B05E52">
        <w:rPr>
          <w:rFonts w:ascii="Arial" w:hAnsi="Arial" w:cs="Arial"/>
          <w:b/>
          <w:bCs/>
          <w:sz w:val="24"/>
          <w:szCs w:val="24"/>
        </w:rPr>
        <w:t>C</w:t>
      </w:r>
      <w:r w:rsidR="002A3C74" w:rsidRPr="00B05E52">
        <w:rPr>
          <w:rFonts w:ascii="Arial" w:hAnsi="Arial" w:cs="Arial"/>
          <w:sz w:val="24"/>
          <w:szCs w:val="24"/>
        </w:rPr>
        <w:t>ascading</w:t>
      </w:r>
      <w:r w:rsidR="002A3C74" w:rsidRPr="00B05E52">
        <w:rPr>
          <w:rFonts w:ascii="Arial" w:hAnsi="Arial" w:cs="Arial"/>
          <w:b/>
          <w:bCs/>
          <w:sz w:val="24"/>
          <w:szCs w:val="24"/>
        </w:rPr>
        <w:t>S</w:t>
      </w:r>
      <w:r w:rsidR="002A3C74" w:rsidRPr="00B05E52">
        <w:rPr>
          <w:rFonts w:ascii="Arial" w:hAnsi="Arial" w:cs="Arial"/>
          <w:sz w:val="24"/>
          <w:szCs w:val="24"/>
        </w:rPr>
        <w:t xml:space="preserve">tyle </w:t>
      </w:r>
      <w:r w:rsidR="002A3C74" w:rsidRPr="00B05E52">
        <w:rPr>
          <w:rFonts w:ascii="Arial" w:hAnsi="Arial" w:cs="Arial"/>
          <w:b/>
          <w:bCs/>
          <w:sz w:val="24"/>
          <w:szCs w:val="24"/>
        </w:rPr>
        <w:t>S</w:t>
      </w:r>
      <w:r w:rsidR="002A3C74" w:rsidRPr="00B05E52">
        <w:rPr>
          <w:rFonts w:ascii="Arial" w:hAnsi="Arial" w:cs="Arial"/>
          <w:sz w:val="24"/>
          <w:szCs w:val="24"/>
        </w:rPr>
        <w:t>heets, es un lenguaje</w:t>
      </w:r>
      <w:r w:rsidR="00945644">
        <w:rPr>
          <w:rFonts w:ascii="Arial" w:hAnsi="Arial" w:cs="Arial"/>
          <w:sz w:val="24"/>
          <w:szCs w:val="24"/>
        </w:rPr>
        <w:t xml:space="preserve"> </w:t>
      </w:r>
      <w:r w:rsidR="002A3C74" w:rsidRPr="00B05E52">
        <w:rPr>
          <w:rFonts w:ascii="Arial" w:hAnsi="Arial" w:cs="Arial"/>
          <w:sz w:val="24"/>
          <w:szCs w:val="24"/>
        </w:rPr>
        <w:t xml:space="preserve">de estilo el cual </w:t>
      </w:r>
      <w:r w:rsidR="002A3C74">
        <w:t xml:space="preserve"> </w:t>
      </w:r>
      <w:r w:rsidR="002A3C74" w:rsidRPr="00B05E52">
        <w:rPr>
          <w:rFonts w:ascii="Arial" w:hAnsi="Arial" w:cs="Arial"/>
          <w:sz w:val="24"/>
          <w:szCs w:val="24"/>
        </w:rPr>
        <w:t>comprende temas como tipos de fuentes, colores, márgenes, líneas, altura, anchura, imágenes de fondo, posicionamiento avanzado.</w:t>
      </w:r>
    </w:p>
    <w:p w:rsidR="005611BF" w:rsidRDefault="005611BF" w:rsidP="00E95150">
      <w:pPr>
        <w:pStyle w:val="Sinespaciado"/>
      </w:pPr>
    </w:p>
    <w:p w:rsidR="00E95150" w:rsidRPr="00D30668" w:rsidRDefault="00E95150" w:rsidP="00D30668">
      <w:pPr>
        <w:pStyle w:val="Prrafodelista"/>
        <w:numPr>
          <w:ilvl w:val="0"/>
          <w:numId w:val="12"/>
          <w:numberingChange w:id="119" w:author="Catalina  Ruiz Vergara" w:date="2013-09-02T14:38:00Z" w:original=""/>
        </w:numPr>
        <w:spacing w:after="0" w:line="240" w:lineRule="auto"/>
        <w:jc w:val="both"/>
        <w:rPr>
          <w:rFonts w:ascii="Arial" w:hAnsi="Arial" w:cs="Arial"/>
          <w:sz w:val="24"/>
          <w:szCs w:val="24"/>
        </w:rPr>
      </w:pPr>
      <w:r w:rsidRPr="00D30668">
        <w:rPr>
          <w:rFonts w:ascii="Arial" w:hAnsi="Arial" w:cs="Arial"/>
          <w:sz w:val="24"/>
          <w:szCs w:val="24"/>
        </w:rPr>
        <w:t xml:space="preserve">El </w:t>
      </w:r>
      <w:r w:rsidR="00D30668">
        <w:rPr>
          <w:rFonts w:ascii="Arial" w:hAnsi="Arial" w:cs="Arial"/>
          <w:sz w:val="24"/>
          <w:szCs w:val="24"/>
        </w:rPr>
        <w:t xml:space="preserve">acrónimo EAR significa </w:t>
      </w:r>
      <w:r w:rsidR="00D30668" w:rsidRPr="00D30668">
        <w:rPr>
          <w:rFonts w:ascii="Arial" w:hAnsi="Arial" w:cs="Arial"/>
          <w:sz w:val="24"/>
          <w:szCs w:val="24"/>
        </w:rPr>
        <w:t>Enterprise Archive</w:t>
      </w:r>
      <w:r w:rsidR="00D30668">
        <w:rPr>
          <w:rFonts w:ascii="Arial" w:hAnsi="Arial" w:cs="Arial"/>
          <w:sz w:val="24"/>
          <w:szCs w:val="24"/>
        </w:rPr>
        <w:t xml:space="preserve"> y corresponde a un</w:t>
      </w:r>
      <w:r w:rsidRPr="00D30668">
        <w:rPr>
          <w:rFonts w:ascii="Arial" w:hAnsi="Arial" w:cs="Arial"/>
          <w:sz w:val="24"/>
          <w:szCs w:val="24"/>
        </w:rPr>
        <w:t xml:space="preserve"> formato para empaquetar en un solo archivo varios módulos para desplegarlos en el servidor de aplicaciones</w:t>
      </w:r>
      <w:r w:rsidR="00D6042E">
        <w:rPr>
          <w:rFonts w:ascii="Arial" w:hAnsi="Arial" w:cs="Arial"/>
          <w:sz w:val="24"/>
          <w:szCs w:val="24"/>
        </w:rPr>
        <w:t xml:space="preserve">. Luego un archivo EAR contiene un archivo WAR y el directorio llamado META-INF en el cual se encuentran los descriptores de despliegue.  </w:t>
      </w:r>
    </w:p>
    <w:p w:rsidR="00E95150" w:rsidRDefault="00E95150" w:rsidP="00E95150">
      <w:pPr>
        <w:spacing w:after="0" w:line="240" w:lineRule="auto"/>
        <w:ind w:left="708"/>
        <w:jc w:val="both"/>
        <w:rPr>
          <w:rFonts w:ascii="Arial" w:hAnsi="Arial" w:cs="Arial"/>
          <w:sz w:val="24"/>
          <w:szCs w:val="24"/>
        </w:rPr>
      </w:pPr>
    </w:p>
    <w:p w:rsidR="00C85DCA" w:rsidRDefault="00C85DCA" w:rsidP="00C85DCA">
      <w:pPr>
        <w:pStyle w:val="Ttulo2"/>
        <w:numPr>
          <w:ilvl w:val="3"/>
          <w:numId w:val="4"/>
          <w:numberingChange w:id="120" w:author="Catalina  Ruiz Vergara" w:date="2013-09-02T14:38:00Z" w:original="%1:6:0:.%2:2:0:.%3:2:0:.%4:2:0:."/>
        </w:numPr>
        <w:ind w:left="1428"/>
        <w:rPr>
          <w:rFonts w:cs="Arial"/>
          <w:szCs w:val="24"/>
          <w:lang w:val="en-US"/>
        </w:rPr>
      </w:pPr>
      <w:bookmarkStart w:id="121" w:name="_Toc357957599"/>
      <w:r w:rsidRPr="00C85DCA">
        <w:rPr>
          <w:rFonts w:cs="Arial"/>
          <w:szCs w:val="24"/>
          <w:lang w:val="en-US"/>
        </w:rPr>
        <w:t xml:space="preserve">Adobe Fireworks CS6 </w:t>
      </w:r>
      <w:proofErr w:type="spellStart"/>
      <w:r w:rsidRPr="00C85DCA">
        <w:rPr>
          <w:rFonts w:cs="Arial"/>
          <w:szCs w:val="24"/>
          <w:lang w:val="en-US"/>
        </w:rPr>
        <w:t>Versión</w:t>
      </w:r>
      <w:proofErr w:type="spellEnd"/>
      <w:r w:rsidRPr="00C85DCA">
        <w:rPr>
          <w:rFonts w:cs="Arial"/>
          <w:szCs w:val="24"/>
          <w:lang w:val="en-US"/>
        </w:rPr>
        <w:t xml:space="preserve"> 12.0.0.236</w:t>
      </w:r>
      <w:bookmarkEnd w:id="121"/>
    </w:p>
    <w:p w:rsidR="00F14763" w:rsidRDefault="00F14763" w:rsidP="00F14763">
      <w:pPr>
        <w:rPr>
          <w:lang w:val="en-US"/>
        </w:rPr>
      </w:pPr>
    </w:p>
    <w:p w:rsidR="006B283F" w:rsidRDefault="006B283F" w:rsidP="006B283F">
      <w:pPr>
        <w:ind w:left="708"/>
        <w:jc w:val="both"/>
        <w:rPr>
          <w:rFonts w:ascii="Arial" w:hAnsi="Arial" w:cs="Arial"/>
          <w:sz w:val="24"/>
          <w:szCs w:val="24"/>
        </w:rPr>
      </w:pPr>
      <w:r>
        <w:rPr>
          <w:rFonts w:ascii="Arial" w:hAnsi="Arial" w:cs="Arial"/>
          <w:sz w:val="24"/>
          <w:szCs w:val="24"/>
        </w:rPr>
        <w:t>Es un editor gráfico diseñado para crear, modificar y mejorar el rendimiento de páginas web.</w:t>
      </w:r>
    </w:p>
    <w:p w:rsidR="006B283F" w:rsidRPr="002D3A11" w:rsidRDefault="006B283F" w:rsidP="002D3A11">
      <w:pPr>
        <w:pStyle w:val="Sinespaciado"/>
      </w:pPr>
      <w:r>
        <w:t xml:space="preserve"> </w:t>
      </w:r>
    </w:p>
    <w:p w:rsidR="00C85DCA" w:rsidRDefault="00527C6E" w:rsidP="00C85DCA">
      <w:pPr>
        <w:pStyle w:val="Ttulo2"/>
        <w:numPr>
          <w:ilvl w:val="3"/>
          <w:numId w:val="4"/>
          <w:numberingChange w:id="122" w:author="Catalina  Ruiz Vergara" w:date="2013-09-02T14:38:00Z" w:original="%1:6:0:.%2:2:0:.%3:2:0:.%4:3:0:."/>
        </w:numPr>
        <w:ind w:left="1428"/>
        <w:rPr>
          <w:rFonts w:cs="Arial"/>
          <w:szCs w:val="24"/>
        </w:rPr>
      </w:pPr>
      <w:bookmarkStart w:id="123" w:name="_Toc357957600"/>
      <w:r>
        <w:rPr>
          <w:rFonts w:cs="Arial"/>
          <w:szCs w:val="24"/>
        </w:rPr>
        <w:t>jQ</w:t>
      </w:r>
      <w:r w:rsidR="00C85DCA" w:rsidRPr="00CD31B0">
        <w:rPr>
          <w:rFonts w:cs="Arial"/>
          <w:szCs w:val="24"/>
        </w:rPr>
        <w:t>uery 1.10.1</w:t>
      </w:r>
      <w:bookmarkEnd w:id="123"/>
    </w:p>
    <w:p w:rsidR="00C85DCA" w:rsidRDefault="00C85DCA" w:rsidP="00C85DCA"/>
    <w:p w:rsidR="002D3A11" w:rsidRPr="00527C6E" w:rsidRDefault="00527C6E" w:rsidP="00527C6E">
      <w:pPr>
        <w:ind w:left="708"/>
        <w:jc w:val="both"/>
        <w:rPr>
          <w:rFonts w:ascii="Arial" w:hAnsi="Arial" w:cs="Arial"/>
          <w:sz w:val="24"/>
          <w:szCs w:val="24"/>
        </w:rPr>
      </w:pPr>
      <w:r>
        <w:rPr>
          <w:rFonts w:ascii="Arial" w:hAnsi="Arial" w:cs="Arial"/>
          <w:sz w:val="24"/>
          <w:szCs w:val="24"/>
        </w:rPr>
        <w:t>Es</w:t>
      </w:r>
      <w:r w:rsidR="002D3A11" w:rsidRPr="00527C6E">
        <w:rPr>
          <w:rFonts w:ascii="Arial" w:hAnsi="Arial" w:cs="Arial"/>
          <w:sz w:val="24"/>
          <w:szCs w:val="24"/>
        </w:rPr>
        <w:t xml:space="preserve"> un Framework</w:t>
      </w:r>
      <w:r>
        <w:rPr>
          <w:rFonts w:ascii="Arial" w:hAnsi="Arial" w:cs="Arial"/>
          <w:sz w:val="24"/>
          <w:szCs w:val="24"/>
        </w:rPr>
        <w:t xml:space="preserve"> (marco de desarrollo)</w:t>
      </w:r>
      <w:r w:rsidR="002D3A11" w:rsidRPr="00527C6E">
        <w:rPr>
          <w:rFonts w:ascii="Arial" w:hAnsi="Arial" w:cs="Arial"/>
          <w:sz w:val="24"/>
          <w:szCs w:val="24"/>
        </w:rPr>
        <w:t xml:space="preserve"> de Javascript, o ambiente de desarrollo</w:t>
      </w:r>
      <w:r>
        <w:rPr>
          <w:rFonts w:ascii="Arial" w:hAnsi="Arial" w:cs="Arial"/>
          <w:sz w:val="24"/>
          <w:szCs w:val="24"/>
        </w:rPr>
        <w:t xml:space="preserve">. Comprende un </w:t>
      </w:r>
      <w:r w:rsidR="002D3A11" w:rsidRPr="00527C6E">
        <w:rPr>
          <w:rFonts w:ascii="Arial" w:hAnsi="Arial" w:cs="Arial"/>
          <w:sz w:val="24"/>
          <w:szCs w:val="24"/>
        </w:rPr>
        <w:t xml:space="preserve"> conjunto de utilidades las cuales no necesitan ser programadas</w:t>
      </w:r>
      <w:r>
        <w:rPr>
          <w:rFonts w:ascii="Arial" w:hAnsi="Arial" w:cs="Arial"/>
          <w:sz w:val="24"/>
          <w:szCs w:val="24"/>
        </w:rPr>
        <w:t xml:space="preserve">, porque ya están previamente desarrolladas. </w:t>
      </w:r>
    </w:p>
    <w:p w:rsidR="002D3A11" w:rsidRPr="00C85DCA" w:rsidRDefault="002D3A11" w:rsidP="00C85DCA"/>
    <w:p w:rsidR="00C85DCA" w:rsidRDefault="00C85DCA" w:rsidP="00C85DCA">
      <w:pPr>
        <w:pStyle w:val="Ttulo2"/>
        <w:numPr>
          <w:ilvl w:val="3"/>
          <w:numId w:val="4"/>
          <w:numberingChange w:id="124" w:author="Catalina  Ruiz Vergara" w:date="2013-09-02T14:38:00Z" w:original="%1:6:0:.%2:2:0:.%3:2:0:.%4:4:0:."/>
        </w:numPr>
        <w:ind w:left="1428"/>
        <w:rPr>
          <w:rFonts w:cs="Arial"/>
          <w:szCs w:val="24"/>
        </w:rPr>
      </w:pPr>
      <w:bookmarkStart w:id="125" w:name="_Toc357957601"/>
      <w:r w:rsidRPr="00CD31B0">
        <w:rPr>
          <w:rFonts w:cs="Arial"/>
          <w:szCs w:val="24"/>
        </w:rPr>
        <w:t>Librerías de javascript</w:t>
      </w:r>
      <w:bookmarkEnd w:id="125"/>
    </w:p>
    <w:p w:rsidR="002D3A11" w:rsidRDefault="002D3A11" w:rsidP="002D3A11"/>
    <w:p w:rsidR="002D3A11" w:rsidRPr="002D3A11" w:rsidRDefault="00B77730" w:rsidP="00B77730">
      <w:pPr>
        <w:ind w:left="708"/>
      </w:pPr>
      <w:r>
        <w:rPr>
          <w:rFonts w:ascii="Arial" w:hAnsi="Arial" w:cs="Arial"/>
          <w:sz w:val="24"/>
          <w:szCs w:val="24"/>
        </w:rPr>
        <w:t xml:space="preserve">Se utilizaron para </w:t>
      </w:r>
      <w:r w:rsidR="002D3A11" w:rsidRPr="00CD31B0">
        <w:rPr>
          <w:rFonts w:ascii="Arial" w:hAnsi="Arial" w:cs="Arial"/>
          <w:sz w:val="24"/>
          <w:szCs w:val="24"/>
        </w:rPr>
        <w:t>manejar los efectos, animaciones y parte de la lógica necesaria en la parte gráfica</w:t>
      </w:r>
      <w:r w:rsidR="005209F4">
        <w:rPr>
          <w:rFonts w:ascii="Arial" w:hAnsi="Arial" w:cs="Arial"/>
          <w:sz w:val="24"/>
          <w:szCs w:val="24"/>
        </w:rPr>
        <w:t xml:space="preserve"> diferentes librerías de javascript.</w:t>
      </w:r>
    </w:p>
    <w:p w:rsidR="00DC7F2F" w:rsidRPr="00C85DCA" w:rsidRDefault="00DC7F2F" w:rsidP="00DC7F2F"/>
    <w:p w:rsidR="00CA1416" w:rsidRDefault="00CA1416" w:rsidP="00CA1416">
      <w:pPr>
        <w:pStyle w:val="Ttulo2"/>
        <w:numPr>
          <w:ilvl w:val="1"/>
          <w:numId w:val="4"/>
          <w:numberingChange w:id="126" w:author="Catalina  Ruiz Vergara" w:date="2013-09-02T14:38:00Z" w:original="%1:6:0:.%2:3:0:."/>
        </w:numPr>
        <w:rPr>
          <w:rFonts w:cs="Arial"/>
          <w:szCs w:val="24"/>
        </w:rPr>
      </w:pPr>
      <w:bookmarkStart w:id="127" w:name="_Toc357957602"/>
      <w:r w:rsidRPr="00F037C4">
        <w:rPr>
          <w:rFonts w:cs="Arial"/>
          <w:szCs w:val="24"/>
        </w:rPr>
        <w:t>Aprobación Diseño</w:t>
      </w:r>
      <w:bookmarkEnd w:id="127"/>
    </w:p>
    <w:p w:rsidR="00DC7F2F" w:rsidRDefault="00DC7F2F" w:rsidP="00DC7F2F"/>
    <w:p w:rsidR="00DC7F2F" w:rsidRPr="00DC7F2F" w:rsidRDefault="00DC7F2F" w:rsidP="00DC7F2F">
      <w:pPr>
        <w:rPr>
          <w:rFonts w:ascii="Arial" w:hAnsi="Arial" w:cs="Arial"/>
          <w:sz w:val="24"/>
          <w:szCs w:val="24"/>
        </w:rPr>
      </w:pPr>
      <w:r>
        <w:rPr>
          <w:rFonts w:ascii="Arial" w:hAnsi="Arial" w:cs="Arial"/>
          <w:sz w:val="24"/>
          <w:szCs w:val="24"/>
        </w:rPr>
        <w:t>El diseño fue aprobado el 12 de Marzo de 2013, con los requerimientos definidos y bajo la estructura de patrón MVC.</w:t>
      </w:r>
    </w:p>
    <w:p w:rsidR="00B377D0" w:rsidRDefault="00B377D0" w:rsidP="00C70EAF">
      <w:pPr>
        <w:pStyle w:val="Ttulo1"/>
        <w:numPr>
          <w:ilvl w:val="0"/>
          <w:numId w:val="4"/>
          <w:numberingChange w:id="128" w:author="Catalina  Ruiz Vergara" w:date="2013-09-02T14:38:00Z" w:original="%1:7:0:."/>
        </w:numPr>
      </w:pPr>
      <w:bookmarkStart w:id="129" w:name="_Toc357957603"/>
      <w:r>
        <w:t>CONSTRUCCIÓN</w:t>
      </w:r>
      <w:bookmarkEnd w:id="129"/>
    </w:p>
    <w:p w:rsidR="001338FC" w:rsidRDefault="001338FC" w:rsidP="001338FC">
      <w:pPr>
        <w:pStyle w:val="Ttulo2"/>
        <w:numPr>
          <w:ilvl w:val="1"/>
          <w:numId w:val="4"/>
          <w:numberingChange w:id="130" w:author="Catalina  Ruiz Vergara" w:date="2013-09-02T14:38:00Z" w:original="%1:7:0:.%2:1:0:."/>
        </w:numPr>
        <w:rPr>
          <w:rFonts w:cs="Arial"/>
          <w:szCs w:val="24"/>
        </w:rPr>
      </w:pPr>
      <w:bookmarkStart w:id="131" w:name="_Toc357957604"/>
      <w:r w:rsidRPr="00F037C4">
        <w:rPr>
          <w:rFonts w:cs="Arial"/>
          <w:szCs w:val="24"/>
        </w:rPr>
        <w:t>Descomposición de  Programas</w:t>
      </w:r>
      <w:bookmarkEnd w:id="131"/>
    </w:p>
    <w:p w:rsidR="00DC7F2F" w:rsidRDefault="00DC7F2F" w:rsidP="00DC7F2F"/>
    <w:p w:rsidR="00A412C8" w:rsidRPr="00A412C8" w:rsidRDefault="00A412C8" w:rsidP="00A412C8">
      <w:pPr>
        <w:ind w:left="465"/>
        <w:rPr>
          <w:rFonts w:ascii="Arial" w:hAnsi="Arial" w:cs="Arial"/>
          <w:sz w:val="24"/>
          <w:szCs w:val="24"/>
        </w:rPr>
      </w:pPr>
      <w:r w:rsidRPr="00A412C8">
        <w:rPr>
          <w:rFonts w:ascii="Arial" w:hAnsi="Arial" w:cs="Arial"/>
          <w:sz w:val="24"/>
          <w:szCs w:val="24"/>
        </w:rPr>
        <w:t xml:space="preserve">En la </w:t>
      </w:r>
      <w:r>
        <w:rPr>
          <w:rFonts w:ascii="Arial" w:hAnsi="Arial" w:cs="Arial"/>
          <w:sz w:val="24"/>
          <w:szCs w:val="24"/>
        </w:rPr>
        <w:t xml:space="preserve">gráfica que se muestra a continuación se observa cada uno los componentes trabajados en el desarrollo del software. </w:t>
      </w:r>
    </w:p>
    <w:p w:rsidR="00DC7F2F" w:rsidRPr="00DC7F2F" w:rsidRDefault="00DC7F2F" w:rsidP="00DC7F2F">
      <w:r w:rsidRPr="00DC7F2F">
        <w:rPr>
          <w:noProof/>
          <w:lang w:val="es-ES_tradnl" w:eastAsia="es-ES_tradnl"/>
        </w:rPr>
        <w:drawing>
          <wp:inline distT="0" distB="0" distL="0" distR="0">
            <wp:extent cx="6410325" cy="5505450"/>
            <wp:effectExtent l="57150" t="57150" r="123825" b="114300"/>
            <wp:docPr id="174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 name="Picture 10"/>
                    <pic:cNvPicPr>
                      <a:picLocks noChangeAspect="1" noChangeArrowheads="1"/>
                    </pic:cNvPicPr>
                  </pic:nvPicPr>
                  <pic:blipFill>
                    <a:blip r:embed="rId9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0325" cy="55054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inline>
        </w:drawing>
      </w:r>
    </w:p>
    <w:p w:rsidR="00B377D0" w:rsidRDefault="00B377D0" w:rsidP="00C70EAF">
      <w:pPr>
        <w:pStyle w:val="Ttulo1"/>
        <w:numPr>
          <w:ilvl w:val="0"/>
          <w:numId w:val="4"/>
          <w:numberingChange w:id="132" w:author="Catalina  Ruiz Vergara" w:date="2013-09-02T14:38:00Z" w:original="%1:8:0:."/>
        </w:numPr>
      </w:pPr>
      <w:bookmarkStart w:id="133" w:name="_Toc357957605"/>
      <w:r>
        <w:t>PRUEBAS</w:t>
      </w:r>
      <w:bookmarkEnd w:id="133"/>
    </w:p>
    <w:p w:rsidR="001338FC" w:rsidRDefault="002D312D" w:rsidP="001338FC">
      <w:pPr>
        <w:pStyle w:val="Ttulo2"/>
        <w:numPr>
          <w:ilvl w:val="1"/>
          <w:numId w:val="4"/>
          <w:numberingChange w:id="134" w:author="Catalina  Ruiz Vergara" w:date="2013-09-02T14:38:00Z" w:original="%1:8:0:.%2:1:0:."/>
        </w:numPr>
        <w:rPr>
          <w:rFonts w:cs="Arial"/>
          <w:szCs w:val="24"/>
        </w:rPr>
      </w:pPr>
      <w:bookmarkStart w:id="135" w:name="_Toc357957606"/>
      <w:r>
        <w:rPr>
          <w:rFonts w:cs="Arial"/>
          <w:szCs w:val="24"/>
        </w:rPr>
        <w:t>Casos de pruebas</w:t>
      </w:r>
      <w:bookmarkEnd w:id="135"/>
    </w:p>
    <w:p w:rsidR="002D312D" w:rsidRPr="002D312D" w:rsidRDefault="00260612" w:rsidP="002D312D">
      <w:r w:rsidRPr="00260612">
        <w:rPr>
          <w:noProof/>
          <w:lang w:val="es-ES_tradnl" w:eastAsia="es-ES_tradnl"/>
        </w:rPr>
        <w:drawing>
          <wp:inline distT="0" distB="0" distL="0" distR="0">
            <wp:extent cx="6276442" cy="7381037"/>
            <wp:effectExtent l="0" t="0" r="0" b="0"/>
            <wp:docPr id="13318" name="Imagen 1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6276442" cy="7381037"/>
                    </a:xfrm>
                    <a:prstGeom prst="rect">
                      <a:avLst/>
                    </a:prstGeom>
                  </pic:spPr>
                </pic:pic>
              </a:graphicData>
            </a:graphic>
          </wp:inline>
        </w:drawing>
      </w:r>
    </w:p>
    <w:p w:rsidR="00487AE8" w:rsidRDefault="00487AE8" w:rsidP="00487AE8">
      <w:pPr>
        <w:pStyle w:val="Ttulo2"/>
        <w:numPr>
          <w:ilvl w:val="1"/>
          <w:numId w:val="4"/>
          <w:numberingChange w:id="136" w:author="Catalina  Ruiz Vergara" w:date="2013-09-02T14:38:00Z" w:original="%1:8:0:.%2:2:0:."/>
        </w:numPr>
        <w:rPr>
          <w:rFonts w:cs="Arial"/>
          <w:szCs w:val="24"/>
        </w:rPr>
      </w:pPr>
      <w:bookmarkStart w:id="137" w:name="_Toc357957607"/>
      <w:r>
        <w:rPr>
          <w:rFonts w:cs="Arial"/>
          <w:szCs w:val="24"/>
        </w:rPr>
        <w:t xml:space="preserve">Ejecución </w:t>
      </w:r>
      <w:r w:rsidRPr="00F037C4">
        <w:rPr>
          <w:rFonts w:cs="Arial"/>
          <w:szCs w:val="24"/>
        </w:rPr>
        <w:t>Casos de Pruebas</w:t>
      </w:r>
      <w:bookmarkEnd w:id="137"/>
    </w:p>
    <w:p w:rsidR="00487AE8" w:rsidRDefault="00487AE8" w:rsidP="00487AE8">
      <w:pPr>
        <w:pStyle w:val="Ttulo2"/>
        <w:numPr>
          <w:ilvl w:val="2"/>
          <w:numId w:val="4"/>
          <w:numberingChange w:id="138" w:author="Catalina  Ruiz Vergara" w:date="2013-09-02T14:38:00Z" w:original="%1:8:0:.%2:2:0:.%3:1:0:."/>
        </w:numPr>
        <w:rPr>
          <w:rFonts w:cs="Arial"/>
          <w:szCs w:val="24"/>
        </w:rPr>
      </w:pPr>
      <w:bookmarkStart w:id="139" w:name="_Toc357957608"/>
      <w:r w:rsidRPr="00F037C4">
        <w:rPr>
          <w:rFonts w:cs="Arial"/>
          <w:szCs w:val="24"/>
        </w:rPr>
        <w:t>Caso de Prueba</w:t>
      </w:r>
      <w:r>
        <w:rPr>
          <w:rFonts w:cs="Arial"/>
          <w:szCs w:val="24"/>
        </w:rPr>
        <w:t xml:space="preserve"> 1.</w:t>
      </w:r>
      <w:bookmarkEnd w:id="139"/>
    </w:p>
    <w:p w:rsidR="00487AE8" w:rsidRDefault="00487AE8" w:rsidP="00487AE8">
      <w:pPr>
        <w:pStyle w:val="Sinespaciado"/>
        <w:jc w:val="both"/>
      </w:pPr>
    </w:p>
    <w:p w:rsidR="00487AE8" w:rsidRPr="00DA3A23" w:rsidRDefault="00487AE8" w:rsidP="00487AE8">
      <w:pPr>
        <w:pStyle w:val="Sinespaciado"/>
        <w:numPr>
          <w:ilvl w:val="0"/>
          <w:numId w:val="13"/>
          <w:numberingChange w:id="140" w:author="Catalina  Ruiz Vergara" w:date="2013-09-02T14:38:00Z" w:original=""/>
        </w:numPr>
        <w:jc w:val="both"/>
        <w:rPr>
          <w:rFonts w:ascii="Arial" w:hAnsi="Arial" w:cs="Arial"/>
          <w:b/>
          <w:sz w:val="24"/>
          <w:szCs w:val="24"/>
        </w:rPr>
      </w:pPr>
      <w:r w:rsidRPr="00DA3A23">
        <w:rPr>
          <w:rFonts w:ascii="Arial" w:hAnsi="Arial" w:cs="Arial"/>
          <w:b/>
          <w:sz w:val="24"/>
          <w:szCs w:val="24"/>
        </w:rPr>
        <w:t xml:space="preserve">Ingresar al aplicativo </w:t>
      </w:r>
    </w:p>
    <w:p w:rsidR="00247CF5" w:rsidRDefault="00247CF5" w:rsidP="00247CF5">
      <w:pPr>
        <w:pStyle w:val="Sinespaciado"/>
        <w:ind w:left="1068"/>
        <w:jc w:val="both"/>
        <w:rPr>
          <w:rFonts w:ascii="Arial" w:hAnsi="Arial" w:cs="Arial"/>
          <w:sz w:val="24"/>
          <w:szCs w:val="24"/>
        </w:rPr>
      </w:pPr>
    </w:p>
    <w:p w:rsidR="00247CF5" w:rsidRDefault="00247CF5" w:rsidP="00247CF5">
      <w:pPr>
        <w:pStyle w:val="Sinespaciado"/>
        <w:jc w:val="both"/>
        <w:rPr>
          <w:rFonts w:ascii="Arial" w:hAnsi="Arial" w:cs="Arial"/>
          <w:sz w:val="24"/>
          <w:szCs w:val="24"/>
        </w:rPr>
      </w:pPr>
      <w:r>
        <w:rPr>
          <w:noProof/>
          <w:lang w:val="es-ES_tradnl" w:eastAsia="es-ES_tradnl"/>
        </w:rPr>
        <w:drawing>
          <wp:inline distT="0" distB="0" distL="0" distR="0">
            <wp:extent cx="5943600" cy="3423683"/>
            <wp:effectExtent l="57150" t="57150" r="114300" b="12001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t="10832" b="5075"/>
                    <a:stretch/>
                  </pic:blipFill>
                  <pic:spPr bwMode="auto">
                    <a:xfrm>
                      <a:off x="0" y="0"/>
                      <a:ext cx="5943600" cy="342368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247CF5" w:rsidRDefault="00247CF5" w:rsidP="00247CF5">
      <w:pPr>
        <w:pStyle w:val="Sinespaciado"/>
        <w:jc w:val="both"/>
        <w:rPr>
          <w:rFonts w:ascii="Arial" w:hAnsi="Arial" w:cs="Arial"/>
          <w:sz w:val="24"/>
          <w:szCs w:val="24"/>
        </w:rPr>
      </w:pPr>
      <w:r>
        <w:rPr>
          <w:rFonts w:ascii="Arial" w:hAnsi="Arial" w:cs="Arial"/>
          <w:sz w:val="24"/>
          <w:szCs w:val="24"/>
        </w:rPr>
        <w:tab/>
        <w:t xml:space="preserve">Se observa de forma correcta: </w:t>
      </w:r>
    </w:p>
    <w:p w:rsidR="00247CF5" w:rsidRDefault="00247CF5" w:rsidP="00247CF5">
      <w:pPr>
        <w:pStyle w:val="Sinespaciado"/>
        <w:ind w:firstLine="708"/>
        <w:jc w:val="both"/>
        <w:rPr>
          <w:rFonts w:ascii="Arial" w:hAnsi="Arial" w:cs="Arial"/>
          <w:sz w:val="24"/>
          <w:szCs w:val="24"/>
        </w:rPr>
      </w:pPr>
    </w:p>
    <w:p w:rsidR="00247CF5" w:rsidRDefault="00247CF5" w:rsidP="009767DD">
      <w:pPr>
        <w:pStyle w:val="Sinespaciado"/>
        <w:numPr>
          <w:ilvl w:val="1"/>
          <w:numId w:val="13"/>
          <w:numberingChange w:id="141" w:author="Catalina  Ruiz Vergara" w:date="2013-09-02T14:38:00Z" w:original="o"/>
        </w:numPr>
        <w:jc w:val="both"/>
        <w:rPr>
          <w:rFonts w:ascii="Arial" w:hAnsi="Arial" w:cs="Arial"/>
          <w:sz w:val="24"/>
          <w:szCs w:val="24"/>
        </w:rPr>
      </w:pPr>
      <w:r>
        <w:rPr>
          <w:rFonts w:ascii="Arial" w:hAnsi="Arial" w:cs="Arial"/>
          <w:sz w:val="24"/>
          <w:szCs w:val="24"/>
        </w:rPr>
        <w:t>La fecha de la consulta en formato largo</w:t>
      </w:r>
    </w:p>
    <w:p w:rsidR="00247CF5" w:rsidRDefault="00247CF5" w:rsidP="009767DD">
      <w:pPr>
        <w:pStyle w:val="Sinespaciado"/>
        <w:numPr>
          <w:ilvl w:val="1"/>
          <w:numId w:val="13"/>
          <w:numberingChange w:id="142" w:author="Catalina  Ruiz Vergara" w:date="2013-09-02T14:38:00Z" w:original="o"/>
        </w:numPr>
        <w:jc w:val="both"/>
        <w:rPr>
          <w:rFonts w:ascii="Arial" w:hAnsi="Arial" w:cs="Arial"/>
          <w:sz w:val="24"/>
          <w:szCs w:val="24"/>
        </w:rPr>
      </w:pPr>
      <w:r>
        <w:rPr>
          <w:rFonts w:ascii="Arial" w:hAnsi="Arial" w:cs="Arial"/>
          <w:sz w:val="24"/>
          <w:szCs w:val="24"/>
        </w:rPr>
        <w:t>El nombre del módulo</w:t>
      </w:r>
    </w:p>
    <w:p w:rsidR="00247CF5" w:rsidRDefault="00247CF5" w:rsidP="009767DD">
      <w:pPr>
        <w:pStyle w:val="Sinespaciado"/>
        <w:numPr>
          <w:ilvl w:val="1"/>
          <w:numId w:val="13"/>
          <w:numberingChange w:id="143" w:author="Catalina  Ruiz Vergara" w:date="2013-09-02T14:38:00Z" w:original="o"/>
        </w:numPr>
        <w:jc w:val="both"/>
        <w:rPr>
          <w:rFonts w:ascii="Arial" w:hAnsi="Arial" w:cs="Arial"/>
          <w:sz w:val="24"/>
          <w:szCs w:val="24"/>
        </w:rPr>
      </w:pPr>
      <w:r>
        <w:rPr>
          <w:rFonts w:ascii="Arial" w:hAnsi="Arial" w:cs="Arial"/>
          <w:sz w:val="24"/>
          <w:szCs w:val="24"/>
        </w:rPr>
        <w:t xml:space="preserve">La lista de módulos </w:t>
      </w:r>
    </w:p>
    <w:p w:rsidR="00247CF5" w:rsidRDefault="00247CF5" w:rsidP="009767DD">
      <w:pPr>
        <w:pStyle w:val="Sinespaciado"/>
        <w:numPr>
          <w:ilvl w:val="1"/>
          <w:numId w:val="13"/>
          <w:numberingChange w:id="144" w:author="Catalina  Ruiz Vergara" w:date="2013-09-02T14:38:00Z" w:original="o"/>
        </w:numPr>
        <w:jc w:val="both"/>
        <w:rPr>
          <w:rFonts w:ascii="Arial" w:hAnsi="Arial" w:cs="Arial"/>
          <w:sz w:val="24"/>
          <w:szCs w:val="24"/>
        </w:rPr>
      </w:pPr>
      <w:r>
        <w:rPr>
          <w:rFonts w:ascii="Arial" w:hAnsi="Arial" w:cs="Arial"/>
          <w:sz w:val="24"/>
          <w:szCs w:val="24"/>
        </w:rPr>
        <w:t xml:space="preserve">El aula </w:t>
      </w:r>
    </w:p>
    <w:p w:rsidR="00247CF5" w:rsidRDefault="00247CF5" w:rsidP="009767DD">
      <w:pPr>
        <w:pStyle w:val="Sinespaciado"/>
        <w:numPr>
          <w:ilvl w:val="1"/>
          <w:numId w:val="13"/>
          <w:numberingChange w:id="145" w:author="Catalina  Ruiz Vergara" w:date="2013-09-02T14:38:00Z" w:original="o"/>
        </w:numPr>
        <w:jc w:val="both"/>
        <w:rPr>
          <w:rFonts w:ascii="Arial" w:hAnsi="Arial" w:cs="Arial"/>
          <w:sz w:val="24"/>
          <w:szCs w:val="24"/>
        </w:rPr>
      </w:pPr>
      <w:r>
        <w:rPr>
          <w:rFonts w:ascii="Arial" w:hAnsi="Arial" w:cs="Arial"/>
          <w:sz w:val="24"/>
          <w:szCs w:val="24"/>
        </w:rPr>
        <w:t>El botón de consulta</w:t>
      </w:r>
    </w:p>
    <w:p w:rsidR="00247CF5" w:rsidRPr="00487AE8" w:rsidRDefault="00247CF5" w:rsidP="009767DD">
      <w:pPr>
        <w:pStyle w:val="Sinespaciado"/>
        <w:numPr>
          <w:ilvl w:val="1"/>
          <w:numId w:val="13"/>
          <w:numberingChange w:id="146" w:author="Catalina  Ruiz Vergara" w:date="2013-09-02T14:38:00Z" w:original="o"/>
        </w:numPr>
        <w:jc w:val="both"/>
        <w:rPr>
          <w:rFonts w:ascii="Arial" w:hAnsi="Arial" w:cs="Arial"/>
          <w:sz w:val="24"/>
          <w:szCs w:val="24"/>
        </w:rPr>
      </w:pPr>
      <w:r>
        <w:rPr>
          <w:rFonts w:ascii="Arial" w:hAnsi="Arial" w:cs="Arial"/>
          <w:sz w:val="24"/>
          <w:szCs w:val="24"/>
        </w:rPr>
        <w:t xml:space="preserve">El icono de la Tadeo.  </w:t>
      </w:r>
    </w:p>
    <w:p w:rsidR="00487AE8" w:rsidRDefault="00487AE8" w:rsidP="00487AE8">
      <w:pPr>
        <w:pStyle w:val="Sinespaciado"/>
        <w:ind w:left="1068"/>
        <w:jc w:val="both"/>
        <w:rPr>
          <w:rFonts w:ascii="Arial" w:hAnsi="Arial" w:cs="Arial"/>
          <w:sz w:val="24"/>
          <w:szCs w:val="24"/>
        </w:rPr>
      </w:pPr>
    </w:p>
    <w:p w:rsidR="009767DD" w:rsidRDefault="009767DD" w:rsidP="00487AE8">
      <w:pPr>
        <w:pStyle w:val="Sinespaciado"/>
        <w:ind w:left="1068"/>
        <w:jc w:val="both"/>
        <w:rPr>
          <w:rFonts w:ascii="Arial" w:hAnsi="Arial" w:cs="Arial"/>
          <w:sz w:val="24"/>
          <w:szCs w:val="24"/>
        </w:rPr>
      </w:pPr>
    </w:p>
    <w:p w:rsidR="009767DD" w:rsidRDefault="009767DD" w:rsidP="00487AE8">
      <w:pPr>
        <w:pStyle w:val="Sinespaciado"/>
        <w:ind w:left="1068"/>
        <w:jc w:val="both"/>
        <w:rPr>
          <w:rFonts w:ascii="Arial" w:hAnsi="Arial" w:cs="Arial"/>
          <w:sz w:val="24"/>
          <w:szCs w:val="24"/>
        </w:rPr>
      </w:pPr>
    </w:p>
    <w:p w:rsidR="009767DD" w:rsidRDefault="009767DD" w:rsidP="00487AE8">
      <w:pPr>
        <w:pStyle w:val="Sinespaciado"/>
        <w:ind w:left="1068"/>
        <w:jc w:val="both"/>
        <w:rPr>
          <w:rFonts w:ascii="Arial" w:hAnsi="Arial" w:cs="Arial"/>
          <w:sz w:val="24"/>
          <w:szCs w:val="24"/>
        </w:rPr>
      </w:pPr>
    </w:p>
    <w:p w:rsidR="009767DD" w:rsidRDefault="009767DD" w:rsidP="00487AE8">
      <w:pPr>
        <w:pStyle w:val="Sinespaciado"/>
        <w:ind w:left="1068"/>
        <w:jc w:val="both"/>
        <w:rPr>
          <w:rFonts w:ascii="Arial" w:hAnsi="Arial" w:cs="Arial"/>
          <w:sz w:val="24"/>
          <w:szCs w:val="24"/>
        </w:rPr>
      </w:pPr>
    </w:p>
    <w:p w:rsidR="009767DD" w:rsidRDefault="009767DD" w:rsidP="00487AE8">
      <w:pPr>
        <w:pStyle w:val="Sinespaciado"/>
        <w:ind w:left="1068"/>
        <w:jc w:val="both"/>
        <w:rPr>
          <w:rFonts w:ascii="Arial" w:hAnsi="Arial" w:cs="Arial"/>
          <w:sz w:val="24"/>
          <w:szCs w:val="24"/>
        </w:rPr>
      </w:pPr>
    </w:p>
    <w:p w:rsidR="009767DD" w:rsidRDefault="009767DD" w:rsidP="00487AE8">
      <w:pPr>
        <w:pStyle w:val="Sinespaciado"/>
        <w:ind w:left="1068"/>
        <w:jc w:val="both"/>
        <w:rPr>
          <w:rFonts w:ascii="Arial" w:hAnsi="Arial" w:cs="Arial"/>
          <w:sz w:val="24"/>
          <w:szCs w:val="24"/>
        </w:rPr>
      </w:pPr>
    </w:p>
    <w:p w:rsidR="009767DD" w:rsidRDefault="009767DD" w:rsidP="00487AE8">
      <w:pPr>
        <w:pStyle w:val="Sinespaciado"/>
        <w:ind w:left="1068"/>
        <w:jc w:val="both"/>
        <w:rPr>
          <w:rFonts w:ascii="Arial" w:hAnsi="Arial" w:cs="Arial"/>
          <w:sz w:val="24"/>
          <w:szCs w:val="24"/>
        </w:rPr>
      </w:pPr>
    </w:p>
    <w:p w:rsidR="009767DD" w:rsidRDefault="009767DD" w:rsidP="00487AE8">
      <w:pPr>
        <w:pStyle w:val="Sinespaciado"/>
        <w:ind w:left="1068"/>
        <w:jc w:val="both"/>
        <w:rPr>
          <w:rFonts w:ascii="Arial" w:hAnsi="Arial" w:cs="Arial"/>
          <w:sz w:val="24"/>
          <w:szCs w:val="24"/>
        </w:rPr>
      </w:pPr>
    </w:p>
    <w:p w:rsidR="009767DD" w:rsidRDefault="009767DD" w:rsidP="00487AE8">
      <w:pPr>
        <w:pStyle w:val="Sinespaciado"/>
        <w:ind w:left="1068"/>
        <w:jc w:val="both"/>
        <w:rPr>
          <w:rFonts w:ascii="Arial" w:hAnsi="Arial" w:cs="Arial"/>
          <w:sz w:val="24"/>
          <w:szCs w:val="24"/>
        </w:rPr>
      </w:pPr>
    </w:p>
    <w:p w:rsidR="009767DD" w:rsidRDefault="009767DD" w:rsidP="00487AE8">
      <w:pPr>
        <w:pStyle w:val="Sinespaciado"/>
        <w:ind w:left="1068"/>
        <w:jc w:val="both"/>
        <w:rPr>
          <w:rFonts w:ascii="Arial" w:hAnsi="Arial" w:cs="Arial"/>
          <w:sz w:val="24"/>
          <w:szCs w:val="24"/>
        </w:rPr>
      </w:pPr>
    </w:p>
    <w:p w:rsidR="009767DD" w:rsidRPr="00487AE8" w:rsidRDefault="009767DD" w:rsidP="00487AE8">
      <w:pPr>
        <w:pStyle w:val="Sinespaciado"/>
        <w:ind w:left="1068"/>
        <w:jc w:val="both"/>
        <w:rPr>
          <w:rFonts w:ascii="Arial" w:hAnsi="Arial" w:cs="Arial"/>
          <w:sz w:val="24"/>
          <w:szCs w:val="24"/>
        </w:rPr>
      </w:pPr>
    </w:p>
    <w:p w:rsidR="00487AE8" w:rsidRPr="00DA3A23" w:rsidRDefault="00487AE8" w:rsidP="00487AE8">
      <w:pPr>
        <w:pStyle w:val="Sinespaciado"/>
        <w:numPr>
          <w:ilvl w:val="0"/>
          <w:numId w:val="13"/>
          <w:numberingChange w:id="147" w:author="Catalina  Ruiz Vergara" w:date="2013-09-02T14:38:00Z" w:original=""/>
        </w:numPr>
        <w:jc w:val="both"/>
        <w:rPr>
          <w:rFonts w:ascii="Arial" w:hAnsi="Arial" w:cs="Arial"/>
          <w:b/>
          <w:sz w:val="24"/>
          <w:szCs w:val="24"/>
        </w:rPr>
      </w:pPr>
      <w:r w:rsidRPr="00DA3A23">
        <w:rPr>
          <w:rFonts w:ascii="Arial" w:hAnsi="Arial" w:cs="Arial"/>
          <w:b/>
          <w:sz w:val="24"/>
          <w:szCs w:val="24"/>
        </w:rPr>
        <w:t xml:space="preserve">Click sobre el icono de la Tadeo </w:t>
      </w:r>
    </w:p>
    <w:p w:rsidR="00247CF5" w:rsidRDefault="00247CF5" w:rsidP="00247CF5">
      <w:pPr>
        <w:pStyle w:val="Sinespaciado"/>
        <w:ind w:left="1068"/>
        <w:jc w:val="both"/>
        <w:rPr>
          <w:rFonts w:ascii="Arial" w:hAnsi="Arial" w:cs="Arial"/>
          <w:sz w:val="24"/>
          <w:szCs w:val="24"/>
        </w:rPr>
      </w:pPr>
    </w:p>
    <w:p w:rsidR="00247CF5" w:rsidRDefault="00247CF5" w:rsidP="00247CF5">
      <w:pPr>
        <w:pStyle w:val="Sinespaciado"/>
        <w:jc w:val="both"/>
        <w:rPr>
          <w:rFonts w:ascii="Arial" w:hAnsi="Arial" w:cs="Arial"/>
          <w:sz w:val="24"/>
          <w:szCs w:val="24"/>
        </w:rPr>
      </w:pPr>
      <w:r>
        <w:rPr>
          <w:noProof/>
          <w:lang w:val="es-ES_tradnl" w:eastAsia="es-ES_tradnl"/>
        </w:rPr>
        <w:drawing>
          <wp:inline distT="0" distB="0" distL="0" distR="0">
            <wp:extent cx="5943600" cy="2838893"/>
            <wp:effectExtent l="57150" t="57150" r="114300" b="11430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t="10833" b="5644"/>
                    <a:stretch/>
                  </pic:blipFill>
                  <pic:spPr bwMode="auto">
                    <a:xfrm>
                      <a:off x="0" y="0"/>
                      <a:ext cx="5943600" cy="283889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9767DD" w:rsidRDefault="009767DD" w:rsidP="00DA3A23">
      <w:pPr>
        <w:pStyle w:val="Sinespaciado"/>
        <w:ind w:left="708"/>
        <w:jc w:val="both"/>
        <w:rPr>
          <w:rFonts w:ascii="Arial" w:hAnsi="Arial" w:cs="Arial"/>
          <w:sz w:val="24"/>
          <w:szCs w:val="24"/>
        </w:rPr>
      </w:pPr>
    </w:p>
    <w:p w:rsidR="009767DD" w:rsidRDefault="009767DD" w:rsidP="00DA3A23">
      <w:pPr>
        <w:pStyle w:val="Sinespaciado"/>
        <w:ind w:left="708"/>
        <w:jc w:val="both"/>
        <w:rPr>
          <w:rFonts w:ascii="Arial" w:hAnsi="Arial" w:cs="Arial"/>
          <w:sz w:val="24"/>
          <w:szCs w:val="24"/>
        </w:rPr>
      </w:pPr>
      <w:r>
        <w:rPr>
          <w:rFonts w:ascii="Arial" w:hAnsi="Arial" w:cs="Arial"/>
          <w:sz w:val="24"/>
          <w:szCs w:val="24"/>
        </w:rPr>
        <w:t xml:space="preserve">Se observa de forma correcta: </w:t>
      </w:r>
    </w:p>
    <w:p w:rsidR="009767DD" w:rsidRDefault="009767DD" w:rsidP="00DA3A23">
      <w:pPr>
        <w:pStyle w:val="Sinespaciado"/>
        <w:ind w:left="708" w:firstLine="708"/>
        <w:jc w:val="both"/>
        <w:rPr>
          <w:rFonts w:ascii="Arial" w:hAnsi="Arial" w:cs="Arial"/>
          <w:sz w:val="24"/>
          <w:szCs w:val="24"/>
        </w:rPr>
      </w:pPr>
    </w:p>
    <w:p w:rsidR="009767DD" w:rsidRDefault="00DA3A23" w:rsidP="00DA3A23">
      <w:pPr>
        <w:pStyle w:val="Sinespaciado"/>
        <w:numPr>
          <w:ilvl w:val="1"/>
          <w:numId w:val="13"/>
          <w:numberingChange w:id="148" w:author="Catalina  Ruiz Vergara" w:date="2013-09-02T14:38:00Z" w:original="o"/>
        </w:numPr>
        <w:ind w:left="2496"/>
        <w:jc w:val="both"/>
        <w:rPr>
          <w:rFonts w:ascii="Arial" w:hAnsi="Arial" w:cs="Arial"/>
          <w:sz w:val="24"/>
          <w:szCs w:val="24"/>
        </w:rPr>
      </w:pPr>
      <w:r>
        <w:rPr>
          <w:rFonts w:ascii="Arial" w:hAnsi="Arial" w:cs="Arial"/>
          <w:sz w:val="24"/>
          <w:szCs w:val="24"/>
        </w:rPr>
        <w:t>Icono portal de estudiantes</w:t>
      </w:r>
    </w:p>
    <w:p w:rsidR="00DA3A23" w:rsidRDefault="00DA3A23" w:rsidP="00DA3A23">
      <w:pPr>
        <w:pStyle w:val="Sinespaciado"/>
        <w:numPr>
          <w:ilvl w:val="1"/>
          <w:numId w:val="13"/>
          <w:numberingChange w:id="149" w:author="Catalina  Ruiz Vergara" w:date="2013-09-02T14:38:00Z" w:original="o"/>
        </w:numPr>
        <w:ind w:left="2496"/>
        <w:jc w:val="both"/>
        <w:rPr>
          <w:rFonts w:ascii="Arial" w:hAnsi="Arial" w:cs="Arial"/>
          <w:sz w:val="24"/>
          <w:szCs w:val="24"/>
        </w:rPr>
      </w:pPr>
      <w:r>
        <w:rPr>
          <w:rFonts w:ascii="Arial" w:hAnsi="Arial" w:cs="Arial"/>
          <w:sz w:val="24"/>
          <w:szCs w:val="24"/>
        </w:rPr>
        <w:t>Icono Avata</w:t>
      </w:r>
    </w:p>
    <w:p w:rsidR="00DA3A23" w:rsidRDefault="00DA3A23" w:rsidP="00DA3A23">
      <w:pPr>
        <w:pStyle w:val="Sinespaciado"/>
        <w:numPr>
          <w:ilvl w:val="1"/>
          <w:numId w:val="13"/>
          <w:numberingChange w:id="150" w:author="Catalina  Ruiz Vergara" w:date="2013-09-02T14:38:00Z" w:original="o"/>
        </w:numPr>
        <w:ind w:left="2496"/>
        <w:jc w:val="both"/>
        <w:rPr>
          <w:rFonts w:ascii="Arial" w:hAnsi="Arial" w:cs="Arial"/>
          <w:sz w:val="24"/>
          <w:szCs w:val="24"/>
        </w:rPr>
      </w:pPr>
      <w:r>
        <w:rPr>
          <w:rFonts w:ascii="Arial" w:hAnsi="Arial" w:cs="Arial"/>
          <w:sz w:val="24"/>
          <w:szCs w:val="24"/>
        </w:rPr>
        <w:t>Icono correo de estudiantes</w:t>
      </w:r>
    </w:p>
    <w:p w:rsidR="00DA3A23" w:rsidRDefault="00DA3A23" w:rsidP="00DA3A23">
      <w:pPr>
        <w:pStyle w:val="Sinespaciado"/>
        <w:numPr>
          <w:ilvl w:val="1"/>
          <w:numId w:val="13"/>
          <w:numberingChange w:id="151" w:author="Catalina  Ruiz Vergara" w:date="2013-09-02T14:38:00Z" w:original="o"/>
        </w:numPr>
        <w:ind w:left="2496"/>
        <w:jc w:val="both"/>
        <w:rPr>
          <w:rFonts w:ascii="Arial" w:hAnsi="Arial" w:cs="Arial"/>
          <w:sz w:val="24"/>
          <w:szCs w:val="24"/>
        </w:rPr>
      </w:pPr>
      <w:r>
        <w:rPr>
          <w:rFonts w:ascii="Arial" w:hAnsi="Arial" w:cs="Arial"/>
          <w:sz w:val="24"/>
          <w:szCs w:val="24"/>
        </w:rPr>
        <w:t>Icono Mapa</w:t>
      </w:r>
    </w:p>
    <w:p w:rsidR="00487AE8" w:rsidRPr="00487AE8" w:rsidRDefault="00487AE8" w:rsidP="00DA3A23">
      <w:pPr>
        <w:pStyle w:val="Sinespaciado"/>
        <w:ind w:left="708"/>
        <w:rPr>
          <w:rFonts w:ascii="Arial" w:hAnsi="Arial" w:cs="Arial"/>
          <w:sz w:val="24"/>
          <w:szCs w:val="24"/>
        </w:rPr>
      </w:pPr>
    </w:p>
    <w:p w:rsidR="00487AE8" w:rsidRPr="00DA3A23" w:rsidRDefault="00487AE8" w:rsidP="00487AE8">
      <w:pPr>
        <w:pStyle w:val="Sinespaciado"/>
        <w:numPr>
          <w:ilvl w:val="0"/>
          <w:numId w:val="13"/>
          <w:numberingChange w:id="152" w:author="Catalina  Ruiz Vergara" w:date="2013-09-02T14:38:00Z" w:original=""/>
        </w:numPr>
        <w:jc w:val="both"/>
        <w:rPr>
          <w:rFonts w:ascii="Arial" w:hAnsi="Arial" w:cs="Arial"/>
          <w:b/>
          <w:sz w:val="24"/>
          <w:szCs w:val="24"/>
        </w:rPr>
      </w:pPr>
      <w:r w:rsidRPr="00DA3A23">
        <w:rPr>
          <w:rFonts w:ascii="Arial" w:hAnsi="Arial" w:cs="Arial"/>
          <w:b/>
          <w:sz w:val="24"/>
          <w:szCs w:val="24"/>
        </w:rPr>
        <w:t xml:space="preserve">Click sobre el </w:t>
      </w:r>
      <w:r w:rsidR="00DA3A23" w:rsidRPr="00DA3A23">
        <w:rPr>
          <w:rFonts w:ascii="Arial" w:hAnsi="Arial" w:cs="Arial"/>
          <w:b/>
          <w:sz w:val="24"/>
          <w:szCs w:val="24"/>
        </w:rPr>
        <w:t xml:space="preserve">icono </w:t>
      </w:r>
      <w:r w:rsidRPr="00DA3A23">
        <w:rPr>
          <w:rFonts w:ascii="Arial" w:hAnsi="Arial" w:cs="Arial"/>
          <w:b/>
          <w:sz w:val="24"/>
          <w:szCs w:val="24"/>
        </w:rPr>
        <w:t>portal de estudiantes</w:t>
      </w:r>
    </w:p>
    <w:p w:rsidR="00DA3A23" w:rsidRDefault="00DA3A23" w:rsidP="00DA3A23">
      <w:pPr>
        <w:pStyle w:val="Sinespaciado"/>
        <w:ind w:left="1068"/>
        <w:jc w:val="both"/>
        <w:rPr>
          <w:rFonts w:ascii="Arial" w:hAnsi="Arial" w:cs="Arial"/>
          <w:sz w:val="24"/>
          <w:szCs w:val="24"/>
        </w:rPr>
      </w:pPr>
    </w:p>
    <w:p w:rsidR="00DA3A23" w:rsidRDefault="00DA3A23" w:rsidP="00DA3A23">
      <w:pPr>
        <w:pStyle w:val="Sinespaciado"/>
        <w:jc w:val="both"/>
        <w:rPr>
          <w:rFonts w:ascii="Arial" w:hAnsi="Arial" w:cs="Arial"/>
          <w:sz w:val="24"/>
          <w:szCs w:val="24"/>
        </w:rPr>
      </w:pPr>
      <w:r>
        <w:rPr>
          <w:noProof/>
          <w:lang w:val="es-ES_tradnl" w:eastAsia="es-ES_tradnl"/>
        </w:rPr>
        <w:drawing>
          <wp:inline distT="0" distB="0" distL="0" distR="0">
            <wp:extent cx="5943600" cy="2870791"/>
            <wp:effectExtent l="57150" t="57150" r="114300" b="12065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t="11117" b="7924"/>
                    <a:stretch/>
                  </pic:blipFill>
                  <pic:spPr bwMode="auto">
                    <a:xfrm>
                      <a:off x="0" y="0"/>
                      <a:ext cx="5943600" cy="287079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DA3A23" w:rsidRDefault="00DA3A23" w:rsidP="00DA3A23">
      <w:pPr>
        <w:pStyle w:val="Sinespaciado"/>
        <w:jc w:val="both"/>
        <w:rPr>
          <w:rFonts w:ascii="Arial" w:hAnsi="Arial" w:cs="Arial"/>
          <w:sz w:val="24"/>
          <w:szCs w:val="24"/>
        </w:rPr>
      </w:pPr>
      <w:r>
        <w:rPr>
          <w:noProof/>
          <w:lang w:val="es-ES_tradnl" w:eastAsia="es-ES_tradnl"/>
        </w:rPr>
        <w:drawing>
          <wp:inline distT="0" distB="0" distL="0" distR="0">
            <wp:extent cx="5847907" cy="2934586"/>
            <wp:effectExtent l="57150" t="57150" r="114935" b="11366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a:srcRect l="3939" t="6051" r="4573" b="11147"/>
                    <a:stretch/>
                  </pic:blipFill>
                  <pic:spPr bwMode="auto">
                    <a:xfrm>
                      <a:off x="0" y="0"/>
                      <a:ext cx="5852720" cy="293700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DA3A23" w:rsidRDefault="00DA3A23" w:rsidP="00DA3A23">
      <w:pPr>
        <w:pStyle w:val="Sinespaciado"/>
        <w:ind w:left="1068"/>
        <w:jc w:val="both"/>
        <w:rPr>
          <w:rFonts w:ascii="Arial" w:hAnsi="Arial" w:cs="Arial"/>
          <w:sz w:val="24"/>
          <w:szCs w:val="24"/>
        </w:rPr>
      </w:pPr>
      <w:r>
        <w:rPr>
          <w:rFonts w:ascii="Arial" w:hAnsi="Arial" w:cs="Arial"/>
          <w:sz w:val="24"/>
          <w:szCs w:val="24"/>
        </w:rPr>
        <w:t>Se observa que accede al portal de estudiantes</w:t>
      </w:r>
      <w:r w:rsidR="004276C7">
        <w:rPr>
          <w:rFonts w:ascii="Arial" w:hAnsi="Arial" w:cs="Arial"/>
          <w:sz w:val="24"/>
          <w:szCs w:val="24"/>
        </w:rPr>
        <w:t xml:space="preserve"> de forma correcta</w:t>
      </w:r>
      <w:r>
        <w:rPr>
          <w:rFonts w:ascii="Arial" w:hAnsi="Arial" w:cs="Arial"/>
          <w:sz w:val="24"/>
          <w:szCs w:val="24"/>
        </w:rPr>
        <w:t xml:space="preserve">. </w:t>
      </w:r>
    </w:p>
    <w:p w:rsidR="00DA3A23" w:rsidRDefault="00DA3A23" w:rsidP="00DA3A23">
      <w:pPr>
        <w:pStyle w:val="Sinespaciado"/>
        <w:ind w:left="708" w:firstLine="708"/>
        <w:jc w:val="both"/>
        <w:rPr>
          <w:rFonts w:ascii="Arial" w:hAnsi="Arial" w:cs="Arial"/>
          <w:sz w:val="24"/>
          <w:szCs w:val="24"/>
        </w:rPr>
      </w:pPr>
    </w:p>
    <w:p w:rsidR="00DA3A23" w:rsidRDefault="00DA3A23" w:rsidP="00487AE8">
      <w:pPr>
        <w:pStyle w:val="Sinespaciado"/>
      </w:pPr>
    </w:p>
    <w:p w:rsidR="00487AE8" w:rsidRDefault="00487AE8" w:rsidP="00487AE8">
      <w:pPr>
        <w:pStyle w:val="Sinespaciado"/>
        <w:numPr>
          <w:ilvl w:val="0"/>
          <w:numId w:val="13"/>
          <w:numberingChange w:id="153" w:author="Catalina  Ruiz Vergara" w:date="2013-09-02T14:38:00Z" w:original=""/>
        </w:numPr>
        <w:jc w:val="both"/>
        <w:rPr>
          <w:rFonts w:ascii="Arial" w:hAnsi="Arial" w:cs="Arial"/>
          <w:b/>
          <w:sz w:val="24"/>
          <w:szCs w:val="24"/>
        </w:rPr>
      </w:pPr>
      <w:r w:rsidRPr="004276C7">
        <w:rPr>
          <w:rFonts w:ascii="Arial" w:hAnsi="Arial" w:cs="Arial"/>
          <w:b/>
          <w:sz w:val="24"/>
          <w:szCs w:val="24"/>
        </w:rPr>
        <w:t xml:space="preserve">Click sobre el icono de Avata </w:t>
      </w:r>
    </w:p>
    <w:p w:rsidR="004276C7" w:rsidRDefault="004276C7" w:rsidP="004276C7">
      <w:pPr>
        <w:pStyle w:val="Sinespaciado"/>
        <w:ind w:left="1068"/>
        <w:jc w:val="both"/>
        <w:rPr>
          <w:rFonts w:ascii="Arial" w:hAnsi="Arial" w:cs="Arial"/>
          <w:b/>
          <w:sz w:val="24"/>
          <w:szCs w:val="24"/>
        </w:rPr>
      </w:pPr>
    </w:p>
    <w:p w:rsidR="004276C7" w:rsidRPr="004276C7" w:rsidRDefault="004276C7" w:rsidP="004276C7">
      <w:pPr>
        <w:pStyle w:val="Sinespaciado"/>
        <w:jc w:val="both"/>
        <w:rPr>
          <w:rFonts w:ascii="Arial" w:hAnsi="Arial" w:cs="Arial"/>
          <w:b/>
          <w:sz w:val="24"/>
          <w:szCs w:val="24"/>
        </w:rPr>
      </w:pPr>
      <w:r>
        <w:rPr>
          <w:noProof/>
          <w:lang w:val="es-ES_tradnl" w:eastAsia="es-ES_tradnl"/>
        </w:rPr>
        <w:drawing>
          <wp:inline distT="0" distB="0" distL="0" distR="0">
            <wp:extent cx="5931391" cy="2796363"/>
            <wp:effectExtent l="57150" t="57150" r="107950" b="118745"/>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t="11117" b="8209"/>
                    <a:stretch/>
                  </pic:blipFill>
                  <pic:spPr bwMode="auto">
                    <a:xfrm>
                      <a:off x="0" y="0"/>
                      <a:ext cx="5943600" cy="280211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487AE8" w:rsidRDefault="00487AE8" w:rsidP="00487AE8">
      <w:pPr>
        <w:pStyle w:val="Sinespaciado"/>
        <w:rPr>
          <w:rFonts w:ascii="Arial" w:hAnsi="Arial" w:cs="Arial"/>
          <w:sz w:val="24"/>
          <w:szCs w:val="24"/>
        </w:rPr>
      </w:pPr>
    </w:p>
    <w:p w:rsidR="004276C7" w:rsidRDefault="004276C7" w:rsidP="00487AE8">
      <w:pPr>
        <w:pStyle w:val="Sinespaciado"/>
        <w:rPr>
          <w:rFonts w:ascii="Arial" w:hAnsi="Arial" w:cs="Arial"/>
          <w:sz w:val="24"/>
          <w:szCs w:val="24"/>
        </w:rPr>
      </w:pPr>
    </w:p>
    <w:p w:rsidR="004276C7" w:rsidRDefault="004276C7" w:rsidP="00487AE8">
      <w:pPr>
        <w:pStyle w:val="Sinespaciado"/>
        <w:rPr>
          <w:rFonts w:ascii="Arial" w:hAnsi="Arial" w:cs="Arial"/>
          <w:sz w:val="24"/>
          <w:szCs w:val="24"/>
        </w:rPr>
      </w:pPr>
      <w:r>
        <w:rPr>
          <w:noProof/>
          <w:lang w:val="es-ES_tradnl" w:eastAsia="es-ES_tradnl"/>
        </w:rPr>
        <w:drawing>
          <wp:inline distT="0" distB="0" distL="0" distR="0">
            <wp:extent cx="6007395" cy="3359888"/>
            <wp:effectExtent l="57150" t="57150" r="107950" b="1073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srcRect l="3938" t="5414" r="3678" b="12420"/>
                    <a:stretch/>
                  </pic:blipFill>
                  <pic:spPr bwMode="auto">
                    <a:xfrm>
                      <a:off x="0" y="0"/>
                      <a:ext cx="6012338" cy="336265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4276C7" w:rsidRDefault="004276C7" w:rsidP="004276C7">
      <w:pPr>
        <w:pStyle w:val="Sinespaciado"/>
        <w:ind w:left="1068"/>
        <w:rPr>
          <w:rFonts w:ascii="Arial" w:hAnsi="Arial" w:cs="Arial"/>
          <w:sz w:val="24"/>
          <w:szCs w:val="24"/>
        </w:rPr>
      </w:pPr>
      <w:r>
        <w:rPr>
          <w:rFonts w:ascii="Arial" w:hAnsi="Arial" w:cs="Arial"/>
          <w:sz w:val="24"/>
          <w:szCs w:val="24"/>
        </w:rPr>
        <w:t>Se observa que accede al portal de Avata de forma correcta.</w:t>
      </w:r>
    </w:p>
    <w:p w:rsidR="004276C7" w:rsidRPr="00487AE8" w:rsidRDefault="004276C7" w:rsidP="00487AE8">
      <w:pPr>
        <w:pStyle w:val="Sinespaciado"/>
        <w:rPr>
          <w:rFonts w:ascii="Arial" w:hAnsi="Arial" w:cs="Arial"/>
          <w:sz w:val="24"/>
          <w:szCs w:val="24"/>
        </w:rPr>
      </w:pPr>
    </w:p>
    <w:p w:rsidR="00487AE8" w:rsidRPr="004276C7" w:rsidRDefault="00487AE8" w:rsidP="00487AE8">
      <w:pPr>
        <w:pStyle w:val="Sinespaciado"/>
        <w:numPr>
          <w:ilvl w:val="0"/>
          <w:numId w:val="13"/>
          <w:numberingChange w:id="154" w:author="Catalina  Ruiz Vergara" w:date="2013-09-02T14:38:00Z" w:original=""/>
        </w:numPr>
        <w:jc w:val="both"/>
        <w:rPr>
          <w:rFonts w:ascii="Arial" w:hAnsi="Arial" w:cs="Arial"/>
          <w:b/>
          <w:sz w:val="24"/>
          <w:szCs w:val="24"/>
        </w:rPr>
      </w:pPr>
      <w:r w:rsidRPr="004276C7">
        <w:rPr>
          <w:rFonts w:ascii="Arial" w:hAnsi="Arial" w:cs="Arial"/>
          <w:b/>
          <w:sz w:val="24"/>
          <w:szCs w:val="24"/>
        </w:rPr>
        <w:t>Click sobre el icono del correo tadeista</w:t>
      </w:r>
    </w:p>
    <w:p w:rsidR="004276C7" w:rsidRPr="004276C7" w:rsidRDefault="004276C7" w:rsidP="004276C7">
      <w:pPr>
        <w:pStyle w:val="Sinespaciado"/>
        <w:ind w:left="1068"/>
        <w:jc w:val="both"/>
        <w:rPr>
          <w:rFonts w:ascii="Arial" w:hAnsi="Arial" w:cs="Arial"/>
          <w:b/>
          <w:sz w:val="24"/>
          <w:szCs w:val="24"/>
        </w:rPr>
      </w:pPr>
    </w:p>
    <w:p w:rsidR="0061518C" w:rsidRDefault="0061518C" w:rsidP="0061518C">
      <w:pPr>
        <w:pStyle w:val="Sinespaciado"/>
        <w:jc w:val="both"/>
        <w:rPr>
          <w:rFonts w:ascii="Arial" w:hAnsi="Arial" w:cs="Arial"/>
          <w:sz w:val="24"/>
          <w:szCs w:val="24"/>
        </w:rPr>
      </w:pPr>
    </w:p>
    <w:p w:rsidR="004276C7" w:rsidRDefault="0061518C" w:rsidP="0061518C">
      <w:pPr>
        <w:pStyle w:val="Sinespaciado"/>
        <w:jc w:val="both"/>
        <w:rPr>
          <w:rFonts w:ascii="Arial" w:hAnsi="Arial" w:cs="Arial"/>
          <w:sz w:val="24"/>
          <w:szCs w:val="24"/>
        </w:rPr>
      </w:pPr>
      <w:r>
        <w:rPr>
          <w:noProof/>
          <w:lang w:val="es-ES_tradnl" w:eastAsia="es-ES_tradnl"/>
        </w:rPr>
        <w:drawing>
          <wp:inline distT="0" distB="0" distL="0" distR="0">
            <wp:extent cx="6067425" cy="2924175"/>
            <wp:effectExtent l="57150" t="57150" r="123825" b="123825"/>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t="11117" b="7640"/>
                    <a:stretch/>
                  </pic:blipFill>
                  <pic:spPr bwMode="auto">
                    <a:xfrm>
                      <a:off x="0" y="0"/>
                      <a:ext cx="6067425" cy="292417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61518C" w:rsidRDefault="0061518C" w:rsidP="0061518C">
      <w:pPr>
        <w:pStyle w:val="Sinespaciado"/>
        <w:jc w:val="both"/>
        <w:rPr>
          <w:rFonts w:ascii="Arial" w:hAnsi="Arial" w:cs="Arial"/>
          <w:sz w:val="24"/>
          <w:szCs w:val="24"/>
        </w:rPr>
      </w:pPr>
      <w:r>
        <w:rPr>
          <w:noProof/>
          <w:lang w:val="es-ES_tradnl" w:eastAsia="es-ES_tradnl"/>
        </w:rPr>
        <w:drawing>
          <wp:inline distT="0" distB="0" distL="0" distR="0">
            <wp:extent cx="6014411" cy="3000375"/>
            <wp:effectExtent l="57150" t="57150" r="120015" b="1047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srcRect l="4326" t="6271" r="4167" b="15622"/>
                    <a:stretch/>
                  </pic:blipFill>
                  <pic:spPr bwMode="auto">
                    <a:xfrm>
                      <a:off x="0" y="0"/>
                      <a:ext cx="6019800" cy="300306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DB6EFF" w:rsidRDefault="00DB6EFF" w:rsidP="00DB6EFF">
      <w:pPr>
        <w:pStyle w:val="Sinespaciado"/>
        <w:ind w:left="1068"/>
        <w:jc w:val="both"/>
        <w:rPr>
          <w:rFonts w:ascii="Arial" w:hAnsi="Arial" w:cs="Arial"/>
          <w:sz w:val="24"/>
          <w:szCs w:val="24"/>
        </w:rPr>
      </w:pPr>
      <w:r>
        <w:rPr>
          <w:rFonts w:ascii="Arial" w:hAnsi="Arial" w:cs="Arial"/>
          <w:sz w:val="24"/>
          <w:szCs w:val="24"/>
        </w:rPr>
        <w:t>Se observa que accede al portal del correo tadeista de forma correcta.</w:t>
      </w:r>
    </w:p>
    <w:p w:rsidR="0061518C" w:rsidRDefault="0061518C" w:rsidP="0061518C">
      <w:pPr>
        <w:pStyle w:val="Sinespaciado"/>
        <w:jc w:val="both"/>
        <w:rPr>
          <w:rFonts w:ascii="Arial" w:hAnsi="Arial" w:cs="Arial"/>
          <w:sz w:val="24"/>
          <w:szCs w:val="24"/>
        </w:rPr>
      </w:pPr>
    </w:p>
    <w:p w:rsidR="00487AE8" w:rsidRDefault="00487AE8" w:rsidP="00487AE8">
      <w:pPr>
        <w:pStyle w:val="Sinespaciado"/>
        <w:numPr>
          <w:ilvl w:val="0"/>
          <w:numId w:val="13"/>
          <w:numberingChange w:id="155" w:author="Catalina  Ruiz Vergara" w:date="2013-09-02T14:38:00Z" w:original=""/>
        </w:numPr>
        <w:jc w:val="both"/>
        <w:rPr>
          <w:rFonts w:ascii="Arial" w:hAnsi="Arial" w:cs="Arial"/>
          <w:b/>
          <w:sz w:val="24"/>
          <w:szCs w:val="24"/>
        </w:rPr>
      </w:pPr>
      <w:r w:rsidRPr="004276C7">
        <w:rPr>
          <w:rFonts w:ascii="Arial" w:hAnsi="Arial" w:cs="Arial"/>
          <w:b/>
          <w:sz w:val="24"/>
          <w:szCs w:val="24"/>
        </w:rPr>
        <w:t>Click sobre el icono de</w:t>
      </w:r>
      <w:r w:rsidR="00247CF5" w:rsidRPr="004276C7">
        <w:rPr>
          <w:rFonts w:ascii="Arial" w:hAnsi="Arial" w:cs="Arial"/>
          <w:b/>
          <w:sz w:val="24"/>
          <w:szCs w:val="24"/>
        </w:rPr>
        <w:t>l</w:t>
      </w:r>
      <w:r w:rsidRPr="004276C7">
        <w:rPr>
          <w:rFonts w:ascii="Arial" w:hAnsi="Arial" w:cs="Arial"/>
          <w:b/>
          <w:sz w:val="24"/>
          <w:szCs w:val="24"/>
        </w:rPr>
        <w:t xml:space="preserve"> </w:t>
      </w:r>
      <w:r w:rsidR="00247CF5" w:rsidRPr="004276C7">
        <w:rPr>
          <w:rFonts w:ascii="Arial" w:hAnsi="Arial" w:cs="Arial"/>
          <w:b/>
          <w:sz w:val="24"/>
          <w:szCs w:val="24"/>
        </w:rPr>
        <w:t>mapa</w:t>
      </w:r>
      <w:r w:rsidRPr="004276C7">
        <w:rPr>
          <w:rFonts w:ascii="Arial" w:hAnsi="Arial" w:cs="Arial"/>
          <w:b/>
          <w:sz w:val="24"/>
          <w:szCs w:val="24"/>
        </w:rPr>
        <w:t xml:space="preserve"> </w:t>
      </w:r>
    </w:p>
    <w:p w:rsidR="001401EE" w:rsidRDefault="001401EE" w:rsidP="001401EE">
      <w:pPr>
        <w:pStyle w:val="Sinespaciado"/>
        <w:ind w:left="1068"/>
        <w:jc w:val="both"/>
        <w:rPr>
          <w:rFonts w:ascii="Arial" w:hAnsi="Arial" w:cs="Arial"/>
          <w:b/>
          <w:sz w:val="24"/>
          <w:szCs w:val="24"/>
        </w:rPr>
      </w:pPr>
    </w:p>
    <w:p w:rsidR="001401EE" w:rsidRDefault="001401EE" w:rsidP="001401EE">
      <w:pPr>
        <w:pStyle w:val="Sinespaciado"/>
        <w:jc w:val="both"/>
        <w:rPr>
          <w:rFonts w:ascii="Arial" w:hAnsi="Arial" w:cs="Arial"/>
          <w:b/>
          <w:sz w:val="24"/>
          <w:szCs w:val="24"/>
        </w:rPr>
      </w:pPr>
      <w:r>
        <w:rPr>
          <w:noProof/>
          <w:lang w:val="es-ES_tradnl" w:eastAsia="es-ES_tradnl"/>
        </w:rPr>
        <w:drawing>
          <wp:inline distT="0" distB="0" distL="0" distR="0">
            <wp:extent cx="6153150" cy="3000375"/>
            <wp:effectExtent l="57150" t="57150" r="114300" b="123825"/>
            <wp:docPr id="133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t="11117" b="7640"/>
                    <a:stretch/>
                  </pic:blipFill>
                  <pic:spPr bwMode="auto">
                    <a:xfrm>
                      <a:off x="0" y="0"/>
                      <a:ext cx="6153150" cy="300037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1401EE" w:rsidRPr="004276C7" w:rsidRDefault="001401EE" w:rsidP="001401EE">
      <w:pPr>
        <w:pStyle w:val="Sinespaciado"/>
        <w:jc w:val="both"/>
        <w:rPr>
          <w:rFonts w:ascii="Arial" w:hAnsi="Arial" w:cs="Arial"/>
          <w:b/>
          <w:sz w:val="24"/>
          <w:szCs w:val="24"/>
        </w:rPr>
      </w:pPr>
      <w:r>
        <w:rPr>
          <w:noProof/>
          <w:lang w:val="es-ES_tradnl" w:eastAsia="es-ES_tradnl"/>
        </w:rPr>
        <w:drawing>
          <wp:inline distT="0" distB="0" distL="0" distR="0">
            <wp:extent cx="6086475" cy="3143250"/>
            <wp:effectExtent l="76200" t="76200" r="142875" b="133350"/>
            <wp:docPr id="13313" name="Imagen 1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srcRect l="4167" t="5701" r="4007" b="11916"/>
                    <a:stretch/>
                  </pic:blipFill>
                  <pic:spPr bwMode="auto">
                    <a:xfrm>
                      <a:off x="0" y="0"/>
                      <a:ext cx="6086475" cy="3143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487AE8" w:rsidRDefault="001401EE" w:rsidP="001401EE">
      <w:pPr>
        <w:pStyle w:val="Sinespaciado"/>
        <w:ind w:left="1068"/>
        <w:rPr>
          <w:rFonts w:ascii="Arial" w:hAnsi="Arial" w:cs="Arial"/>
          <w:sz w:val="24"/>
          <w:szCs w:val="24"/>
        </w:rPr>
      </w:pPr>
      <w:r>
        <w:rPr>
          <w:rFonts w:ascii="Arial" w:hAnsi="Arial" w:cs="Arial"/>
          <w:sz w:val="24"/>
          <w:szCs w:val="24"/>
        </w:rPr>
        <w:t>Se observa que accede al mapa de forma correcta.</w:t>
      </w:r>
    </w:p>
    <w:p w:rsidR="00DB6EFF" w:rsidRPr="00487AE8" w:rsidRDefault="00DB6EFF" w:rsidP="00487AE8">
      <w:pPr>
        <w:pStyle w:val="Sinespaciado"/>
        <w:rPr>
          <w:rFonts w:ascii="Arial" w:hAnsi="Arial" w:cs="Arial"/>
          <w:sz w:val="24"/>
          <w:szCs w:val="24"/>
        </w:rPr>
      </w:pPr>
    </w:p>
    <w:p w:rsidR="00487AE8" w:rsidRDefault="00487AE8" w:rsidP="00487AE8">
      <w:pPr>
        <w:pStyle w:val="Sinespaciado"/>
        <w:numPr>
          <w:ilvl w:val="0"/>
          <w:numId w:val="13"/>
          <w:numberingChange w:id="156" w:author="Catalina  Ruiz Vergara" w:date="2013-09-02T14:38:00Z" w:original=""/>
        </w:numPr>
        <w:jc w:val="both"/>
        <w:rPr>
          <w:rFonts w:ascii="Arial" w:hAnsi="Arial" w:cs="Arial"/>
          <w:b/>
          <w:sz w:val="24"/>
          <w:szCs w:val="24"/>
        </w:rPr>
      </w:pPr>
      <w:r w:rsidRPr="004276C7">
        <w:rPr>
          <w:rFonts w:ascii="Arial" w:hAnsi="Arial" w:cs="Arial"/>
          <w:b/>
          <w:sz w:val="24"/>
          <w:szCs w:val="24"/>
        </w:rPr>
        <w:t xml:space="preserve">Click sobre </w:t>
      </w:r>
      <w:r w:rsidR="00247CF5" w:rsidRPr="004276C7">
        <w:rPr>
          <w:rFonts w:ascii="Arial" w:hAnsi="Arial" w:cs="Arial"/>
          <w:b/>
          <w:sz w:val="24"/>
          <w:szCs w:val="24"/>
        </w:rPr>
        <w:t>lista de módulos</w:t>
      </w:r>
    </w:p>
    <w:p w:rsidR="00277608" w:rsidRDefault="00277608" w:rsidP="00277608">
      <w:pPr>
        <w:pStyle w:val="Sinespaciado"/>
        <w:ind w:left="1068"/>
        <w:jc w:val="both"/>
        <w:rPr>
          <w:rFonts w:ascii="Arial" w:hAnsi="Arial" w:cs="Arial"/>
          <w:b/>
          <w:sz w:val="24"/>
          <w:szCs w:val="24"/>
        </w:rPr>
      </w:pPr>
    </w:p>
    <w:p w:rsidR="00277608" w:rsidRPr="004276C7" w:rsidRDefault="00277608" w:rsidP="00277608">
      <w:pPr>
        <w:pStyle w:val="Sinespaciado"/>
        <w:jc w:val="both"/>
        <w:rPr>
          <w:rFonts w:ascii="Arial" w:hAnsi="Arial" w:cs="Arial"/>
          <w:b/>
          <w:sz w:val="24"/>
          <w:szCs w:val="24"/>
        </w:rPr>
      </w:pPr>
      <w:r>
        <w:rPr>
          <w:noProof/>
          <w:lang w:val="es-ES_tradnl" w:eastAsia="es-ES_tradnl"/>
        </w:rPr>
        <w:drawing>
          <wp:inline distT="0" distB="0" distL="0" distR="0">
            <wp:extent cx="6113721" cy="3657600"/>
            <wp:effectExtent l="57150" t="57150" r="116205" b="114300"/>
            <wp:docPr id="13315" name="Imagen 1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srcRect l="4298" t="5702" r="4007" b="13699"/>
                    <a:stretch/>
                  </pic:blipFill>
                  <pic:spPr bwMode="auto">
                    <a:xfrm>
                      <a:off x="0" y="0"/>
                      <a:ext cx="6120775" cy="366182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277608" w:rsidRDefault="00277608" w:rsidP="00277608">
      <w:pPr>
        <w:pStyle w:val="Sinespaciado"/>
        <w:ind w:left="1068"/>
        <w:rPr>
          <w:rFonts w:ascii="Arial" w:hAnsi="Arial" w:cs="Arial"/>
          <w:sz w:val="24"/>
          <w:szCs w:val="24"/>
        </w:rPr>
      </w:pPr>
      <w:r>
        <w:rPr>
          <w:rFonts w:ascii="Arial" w:hAnsi="Arial" w:cs="Arial"/>
          <w:sz w:val="24"/>
          <w:szCs w:val="24"/>
        </w:rPr>
        <w:t>Se observa que despliega la lista de módulos de forma correcta.</w:t>
      </w:r>
    </w:p>
    <w:p w:rsidR="00247CF5" w:rsidRDefault="00247CF5" w:rsidP="00247CF5">
      <w:pPr>
        <w:pStyle w:val="Sinespaciado"/>
        <w:numPr>
          <w:ilvl w:val="0"/>
          <w:numId w:val="13"/>
          <w:numberingChange w:id="157" w:author="Catalina  Ruiz Vergara" w:date="2013-09-02T14:38:00Z" w:original=""/>
        </w:numPr>
        <w:jc w:val="both"/>
        <w:rPr>
          <w:rFonts w:ascii="Arial" w:hAnsi="Arial" w:cs="Arial"/>
          <w:b/>
          <w:sz w:val="24"/>
          <w:szCs w:val="24"/>
        </w:rPr>
      </w:pPr>
      <w:r w:rsidRPr="004276C7">
        <w:rPr>
          <w:rFonts w:ascii="Arial" w:hAnsi="Arial" w:cs="Arial"/>
          <w:b/>
          <w:sz w:val="24"/>
          <w:szCs w:val="24"/>
        </w:rPr>
        <w:t>Digitar código de aula que no exista</w:t>
      </w:r>
    </w:p>
    <w:p w:rsidR="00027668" w:rsidRDefault="00027668" w:rsidP="00027668">
      <w:pPr>
        <w:pStyle w:val="Sinespaciado"/>
        <w:jc w:val="both"/>
        <w:rPr>
          <w:rFonts w:ascii="Arial" w:hAnsi="Arial" w:cs="Arial"/>
          <w:b/>
          <w:sz w:val="24"/>
          <w:szCs w:val="24"/>
        </w:rPr>
      </w:pPr>
    </w:p>
    <w:p w:rsidR="00027668" w:rsidRDefault="00027668" w:rsidP="00027668">
      <w:pPr>
        <w:pStyle w:val="Sinespaciado"/>
        <w:jc w:val="both"/>
        <w:rPr>
          <w:rFonts w:ascii="Arial" w:hAnsi="Arial" w:cs="Arial"/>
          <w:b/>
          <w:sz w:val="24"/>
          <w:szCs w:val="24"/>
        </w:rPr>
      </w:pPr>
      <w:r>
        <w:rPr>
          <w:noProof/>
          <w:lang w:val="es-ES_tradnl" w:eastAsia="es-ES_tradnl"/>
        </w:rPr>
        <w:drawing>
          <wp:inline distT="0" distB="0" distL="0" distR="0">
            <wp:extent cx="6172969" cy="3006547"/>
            <wp:effectExtent l="57150" t="57150" r="113665" b="118110"/>
            <wp:docPr id="133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t="11403" b="5644"/>
                    <a:stretch/>
                  </pic:blipFill>
                  <pic:spPr bwMode="auto">
                    <a:xfrm>
                      <a:off x="0" y="0"/>
                      <a:ext cx="6178034" cy="300901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260612" w:rsidRDefault="00260612" w:rsidP="00260612">
      <w:pPr>
        <w:pStyle w:val="Sinespaciado"/>
        <w:ind w:left="1416"/>
        <w:rPr>
          <w:rFonts w:ascii="Arial" w:hAnsi="Arial" w:cs="Arial"/>
          <w:sz w:val="24"/>
          <w:szCs w:val="24"/>
        </w:rPr>
      </w:pPr>
      <w:r>
        <w:rPr>
          <w:rFonts w:ascii="Arial" w:hAnsi="Arial" w:cs="Arial"/>
          <w:sz w:val="24"/>
          <w:szCs w:val="24"/>
        </w:rPr>
        <w:t>Se observa que despliega el mensaje de error  de forma correcta.</w:t>
      </w:r>
    </w:p>
    <w:p w:rsidR="00277608" w:rsidRPr="004276C7" w:rsidRDefault="00277608" w:rsidP="00277608">
      <w:pPr>
        <w:pStyle w:val="Sinespaciado"/>
        <w:ind w:left="1068"/>
        <w:jc w:val="both"/>
        <w:rPr>
          <w:rFonts w:ascii="Arial" w:hAnsi="Arial" w:cs="Arial"/>
          <w:b/>
          <w:sz w:val="24"/>
          <w:szCs w:val="24"/>
        </w:rPr>
      </w:pPr>
    </w:p>
    <w:p w:rsidR="00247CF5" w:rsidRDefault="00247CF5" w:rsidP="00247CF5">
      <w:pPr>
        <w:pStyle w:val="Sinespaciado"/>
        <w:numPr>
          <w:ilvl w:val="0"/>
          <w:numId w:val="13"/>
          <w:numberingChange w:id="158" w:author="Catalina  Ruiz Vergara" w:date="2013-09-02T14:38:00Z" w:original=""/>
        </w:numPr>
        <w:jc w:val="both"/>
        <w:rPr>
          <w:rFonts w:ascii="Arial" w:hAnsi="Arial" w:cs="Arial"/>
          <w:sz w:val="24"/>
          <w:szCs w:val="24"/>
        </w:rPr>
      </w:pPr>
      <w:r w:rsidRPr="00260612">
        <w:rPr>
          <w:rFonts w:ascii="Arial" w:hAnsi="Arial" w:cs="Arial"/>
          <w:b/>
          <w:sz w:val="24"/>
          <w:szCs w:val="24"/>
        </w:rPr>
        <w:t>Digitar código de aula que exista</w:t>
      </w:r>
      <w:r w:rsidR="00260612" w:rsidRPr="00260612">
        <w:rPr>
          <w:rFonts w:ascii="Arial" w:hAnsi="Arial" w:cs="Arial"/>
          <w:b/>
          <w:sz w:val="24"/>
          <w:szCs w:val="24"/>
        </w:rPr>
        <w:t xml:space="preserve"> y </w:t>
      </w:r>
      <w:r w:rsidR="00260612">
        <w:rPr>
          <w:rFonts w:ascii="Arial" w:hAnsi="Arial" w:cs="Arial"/>
          <w:b/>
          <w:sz w:val="24"/>
          <w:szCs w:val="24"/>
        </w:rPr>
        <w:t xml:space="preserve">dar </w:t>
      </w:r>
      <w:r w:rsidRPr="00260612">
        <w:rPr>
          <w:rFonts w:ascii="Arial" w:hAnsi="Arial" w:cs="Arial"/>
          <w:b/>
          <w:sz w:val="24"/>
          <w:szCs w:val="24"/>
        </w:rPr>
        <w:t xml:space="preserve"> click en botón de consulta</w:t>
      </w:r>
      <w:r w:rsidR="00260612">
        <w:rPr>
          <w:rFonts w:ascii="Arial" w:hAnsi="Arial" w:cs="Arial"/>
          <w:b/>
          <w:sz w:val="24"/>
          <w:szCs w:val="24"/>
        </w:rPr>
        <w:t>r</w:t>
      </w:r>
      <w:r w:rsidRPr="00260612">
        <w:rPr>
          <w:rFonts w:ascii="Arial" w:hAnsi="Arial" w:cs="Arial"/>
          <w:sz w:val="24"/>
          <w:szCs w:val="24"/>
        </w:rPr>
        <w:t xml:space="preserve">. </w:t>
      </w:r>
    </w:p>
    <w:p w:rsidR="00260612" w:rsidRDefault="00260612" w:rsidP="00260612">
      <w:pPr>
        <w:pStyle w:val="Sinespaciado"/>
        <w:jc w:val="both"/>
        <w:rPr>
          <w:rFonts w:ascii="Arial" w:hAnsi="Arial" w:cs="Arial"/>
          <w:sz w:val="24"/>
          <w:szCs w:val="24"/>
        </w:rPr>
      </w:pPr>
    </w:p>
    <w:p w:rsidR="00260612" w:rsidRPr="00260612" w:rsidRDefault="00260612" w:rsidP="00B4126C">
      <w:pPr>
        <w:pStyle w:val="Sinespaciado"/>
        <w:jc w:val="both"/>
        <w:rPr>
          <w:rFonts w:ascii="Arial" w:hAnsi="Arial" w:cs="Arial"/>
          <w:sz w:val="24"/>
          <w:szCs w:val="24"/>
        </w:rPr>
      </w:pPr>
      <w:r>
        <w:rPr>
          <w:noProof/>
          <w:lang w:val="es-ES_tradnl" w:eastAsia="es-ES_tradnl"/>
        </w:rPr>
        <w:drawing>
          <wp:inline distT="0" distB="0" distL="0" distR="0">
            <wp:extent cx="6210604" cy="3028493"/>
            <wp:effectExtent l="57150" t="57150" r="114300" b="114935"/>
            <wp:docPr id="13317" name="Imagen 1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a:srcRect l="4297" t="5096" r="4037" b="12739"/>
                    <a:stretch/>
                  </pic:blipFill>
                  <pic:spPr bwMode="auto">
                    <a:xfrm>
                      <a:off x="0" y="0"/>
                      <a:ext cx="6219176" cy="303267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260612" w:rsidRDefault="00260612" w:rsidP="00260612">
      <w:pPr>
        <w:pStyle w:val="Sinespaciado"/>
        <w:ind w:left="1068"/>
        <w:rPr>
          <w:rFonts w:ascii="Arial" w:hAnsi="Arial" w:cs="Arial"/>
          <w:sz w:val="24"/>
          <w:szCs w:val="24"/>
        </w:rPr>
      </w:pPr>
      <w:r>
        <w:rPr>
          <w:rFonts w:ascii="Arial" w:hAnsi="Arial" w:cs="Arial"/>
          <w:sz w:val="24"/>
          <w:szCs w:val="24"/>
        </w:rPr>
        <w:t xml:space="preserve">Se observa que acepta el número de aula a buscar y presenta activo el botón de consultar </w:t>
      </w:r>
      <w:r w:rsidR="00B4126C">
        <w:rPr>
          <w:rFonts w:ascii="Arial" w:hAnsi="Arial" w:cs="Arial"/>
          <w:sz w:val="24"/>
          <w:szCs w:val="24"/>
        </w:rPr>
        <w:t>.</w:t>
      </w:r>
    </w:p>
    <w:p w:rsidR="00487AE8" w:rsidRDefault="00487AE8" w:rsidP="00487AE8">
      <w:pPr>
        <w:pStyle w:val="Sinespaciado"/>
      </w:pPr>
    </w:p>
    <w:p w:rsidR="00487AE8" w:rsidRPr="00487AE8" w:rsidRDefault="00487AE8" w:rsidP="00247CF5">
      <w:pPr>
        <w:pStyle w:val="Sinespaciado"/>
        <w:ind w:left="1068"/>
        <w:jc w:val="both"/>
      </w:pPr>
    </w:p>
    <w:p w:rsidR="00277608" w:rsidRDefault="00277608" w:rsidP="00277608">
      <w:pPr>
        <w:pStyle w:val="Ttulo2"/>
        <w:numPr>
          <w:ilvl w:val="2"/>
          <w:numId w:val="4"/>
          <w:numberingChange w:id="159" w:author="Catalina  Ruiz Vergara" w:date="2013-09-02T14:38:00Z" w:original="%1:8:0:.%2:2:0:.%3:2:0:."/>
        </w:numPr>
        <w:rPr>
          <w:rFonts w:cs="Arial"/>
          <w:szCs w:val="24"/>
        </w:rPr>
      </w:pPr>
      <w:bookmarkStart w:id="160" w:name="_Toc357957609"/>
      <w:r w:rsidRPr="00F037C4">
        <w:rPr>
          <w:rFonts w:cs="Arial"/>
          <w:szCs w:val="24"/>
        </w:rPr>
        <w:t>Caso de Prueba</w:t>
      </w:r>
      <w:r>
        <w:rPr>
          <w:rFonts w:cs="Arial"/>
          <w:szCs w:val="24"/>
        </w:rPr>
        <w:t xml:space="preserve"> 2.</w:t>
      </w:r>
      <w:bookmarkEnd w:id="160"/>
    </w:p>
    <w:p w:rsidR="00B4126C" w:rsidRDefault="00B4126C" w:rsidP="00AE46CA">
      <w:pPr>
        <w:pStyle w:val="Sinespaciado"/>
      </w:pPr>
    </w:p>
    <w:p w:rsidR="00B4126C" w:rsidRDefault="00B4126C" w:rsidP="00B4126C">
      <w:r>
        <w:rPr>
          <w:noProof/>
          <w:lang w:val="es-ES_tradnl" w:eastAsia="es-ES_tradnl"/>
        </w:rPr>
        <w:drawing>
          <wp:inline distT="0" distB="0" distL="0" distR="0">
            <wp:extent cx="6291072" cy="3467405"/>
            <wp:effectExtent l="57150" t="57150" r="109855" b="114300"/>
            <wp:docPr id="133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t="11117" b="5929"/>
                    <a:stretch/>
                  </pic:blipFill>
                  <pic:spPr bwMode="auto">
                    <a:xfrm>
                      <a:off x="0" y="0"/>
                      <a:ext cx="6289515" cy="346654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B4126C" w:rsidRPr="00B4126C" w:rsidRDefault="00B4126C" w:rsidP="00B4126C">
      <w:pPr>
        <w:ind w:left="708"/>
      </w:pPr>
      <w:r>
        <w:rPr>
          <w:rFonts w:ascii="Arial" w:hAnsi="Arial" w:cs="Arial"/>
          <w:sz w:val="24"/>
          <w:szCs w:val="24"/>
        </w:rPr>
        <w:t>Se observa que despliega la información del  aula  seleccionada.</w:t>
      </w:r>
    </w:p>
    <w:p w:rsidR="00277608" w:rsidRDefault="00277608" w:rsidP="00277608">
      <w:pPr>
        <w:pStyle w:val="Ttulo2"/>
        <w:numPr>
          <w:ilvl w:val="2"/>
          <w:numId w:val="4"/>
          <w:numberingChange w:id="161" w:author="Catalina  Ruiz Vergara" w:date="2013-09-02T14:38:00Z" w:original="%1:8:0:.%2:2:0:.%3:3:0:."/>
        </w:numPr>
        <w:rPr>
          <w:rFonts w:cs="Arial"/>
          <w:szCs w:val="24"/>
        </w:rPr>
      </w:pPr>
      <w:bookmarkStart w:id="162" w:name="_Toc357957610"/>
      <w:r w:rsidRPr="00F037C4">
        <w:rPr>
          <w:rFonts w:cs="Arial"/>
          <w:szCs w:val="24"/>
        </w:rPr>
        <w:t>Caso de Prueba</w:t>
      </w:r>
      <w:r>
        <w:rPr>
          <w:rFonts w:cs="Arial"/>
          <w:szCs w:val="24"/>
        </w:rPr>
        <w:t xml:space="preserve"> 3.</w:t>
      </w:r>
      <w:bookmarkEnd w:id="162"/>
    </w:p>
    <w:p w:rsidR="00AE46CA" w:rsidRPr="00AE46CA" w:rsidRDefault="00AE46CA" w:rsidP="00AE46CA">
      <w:pPr>
        <w:pStyle w:val="Sinespaciado"/>
      </w:pPr>
    </w:p>
    <w:p w:rsidR="00B4126C" w:rsidRDefault="00B4126C" w:rsidP="00B4126C">
      <w:r>
        <w:rPr>
          <w:noProof/>
          <w:lang w:val="es-ES_tradnl" w:eastAsia="es-ES_tradnl"/>
        </w:rPr>
        <w:drawing>
          <wp:inline distT="0" distB="0" distL="0" distR="0">
            <wp:extent cx="6386169" cy="2816352"/>
            <wp:effectExtent l="57150" t="57150" r="110490" b="117475"/>
            <wp:docPr id="133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t="11403" b="5930"/>
                    <a:stretch/>
                  </pic:blipFill>
                  <pic:spPr bwMode="auto">
                    <a:xfrm>
                      <a:off x="0" y="0"/>
                      <a:ext cx="6386169" cy="281635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AE46CA" w:rsidRDefault="00AE46CA" w:rsidP="00AE46CA">
      <w:pPr>
        <w:ind w:left="270"/>
      </w:pPr>
      <w:r>
        <w:rPr>
          <w:rFonts w:ascii="Arial" w:hAnsi="Arial" w:cs="Arial"/>
          <w:sz w:val="24"/>
          <w:szCs w:val="24"/>
        </w:rPr>
        <w:t>Se observa que despliega la información de detalle del  aula  seleccionada.</w:t>
      </w:r>
    </w:p>
    <w:p w:rsidR="00277608" w:rsidRDefault="00277608" w:rsidP="00277608">
      <w:pPr>
        <w:pStyle w:val="Ttulo2"/>
        <w:numPr>
          <w:ilvl w:val="2"/>
          <w:numId w:val="4"/>
          <w:numberingChange w:id="163" w:author="Catalina  Ruiz Vergara" w:date="2013-09-02T14:38:00Z" w:original="%1:8:0:.%2:2:0:.%3:4:0:."/>
        </w:numPr>
        <w:rPr>
          <w:rFonts w:cs="Arial"/>
          <w:szCs w:val="24"/>
        </w:rPr>
      </w:pPr>
      <w:bookmarkStart w:id="164" w:name="_Toc357957611"/>
      <w:r w:rsidRPr="00F037C4">
        <w:rPr>
          <w:rFonts w:cs="Arial"/>
          <w:szCs w:val="24"/>
        </w:rPr>
        <w:t>Caso de Prueba</w:t>
      </w:r>
      <w:r>
        <w:rPr>
          <w:rFonts w:cs="Arial"/>
          <w:szCs w:val="24"/>
        </w:rPr>
        <w:t xml:space="preserve"> 4.</w:t>
      </w:r>
      <w:bookmarkEnd w:id="164"/>
    </w:p>
    <w:p w:rsidR="0094281F" w:rsidRDefault="0094281F" w:rsidP="0094281F"/>
    <w:p w:rsidR="0094281F" w:rsidRDefault="0094281F" w:rsidP="0094281F">
      <w:r>
        <w:rPr>
          <w:noProof/>
          <w:lang w:val="es-ES_tradnl" w:eastAsia="es-ES_tradnl"/>
        </w:rPr>
        <w:drawing>
          <wp:inline distT="0" distB="0" distL="0" distR="0">
            <wp:extent cx="5943600" cy="2781300"/>
            <wp:effectExtent l="57150" t="57150" r="114300" b="114300"/>
            <wp:docPr id="133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t="11118" b="5644"/>
                    <a:stretch/>
                  </pic:blipFill>
                  <pic:spPr bwMode="auto">
                    <a:xfrm>
                      <a:off x="0" y="0"/>
                      <a:ext cx="5943600" cy="27813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94281F" w:rsidRDefault="0094281F" w:rsidP="0094281F">
      <w:r>
        <w:rPr>
          <w:noProof/>
          <w:lang w:val="es-ES_tradnl" w:eastAsia="es-ES_tradnl"/>
        </w:rPr>
        <w:drawing>
          <wp:inline distT="0" distB="0" distL="0" distR="0">
            <wp:extent cx="5943600" cy="2809875"/>
            <wp:effectExtent l="57150" t="57150" r="114300" b="123825"/>
            <wp:docPr id="133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t="10547" b="5359"/>
                    <a:stretch/>
                  </pic:blipFill>
                  <pic:spPr bwMode="auto">
                    <a:xfrm>
                      <a:off x="0" y="0"/>
                      <a:ext cx="5943600" cy="280987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487AE8" w:rsidRDefault="0094281F" w:rsidP="0094281F">
      <w:pPr>
        <w:ind w:left="708"/>
        <w:rPr>
          <w:rFonts w:cs="Arial"/>
          <w:szCs w:val="24"/>
        </w:rPr>
      </w:pPr>
      <w:r>
        <w:rPr>
          <w:rFonts w:ascii="Arial" w:hAnsi="Arial" w:cs="Arial"/>
          <w:sz w:val="24"/>
          <w:szCs w:val="24"/>
        </w:rPr>
        <w:t>Se observa que despliega la información de modulo seleccionado de forma correcta.</w:t>
      </w:r>
    </w:p>
    <w:p w:rsidR="00411C0F" w:rsidRPr="00411C0F" w:rsidRDefault="00411C0F" w:rsidP="00411C0F"/>
    <w:p w:rsidR="002D312D" w:rsidRPr="002D312D" w:rsidRDefault="002D312D" w:rsidP="002D312D"/>
    <w:p w:rsidR="00B377D0" w:rsidRDefault="0094281F" w:rsidP="00C70EAF">
      <w:pPr>
        <w:pStyle w:val="Ttulo1"/>
        <w:numPr>
          <w:ilvl w:val="0"/>
          <w:numId w:val="4"/>
          <w:numberingChange w:id="165" w:author="Catalina  Ruiz Vergara" w:date="2013-09-02T14:38:00Z" w:original="%1:9:0:."/>
        </w:numPr>
      </w:pPr>
      <w:bookmarkStart w:id="166" w:name="_Toc357957612"/>
      <w:r>
        <w:t>CONOCIMIENTOS APLICADOS DE INGENIERIA DE SISTEMAS</w:t>
      </w:r>
      <w:bookmarkEnd w:id="166"/>
    </w:p>
    <w:p w:rsidR="0094281F" w:rsidRPr="0094281F" w:rsidRDefault="0094281F" w:rsidP="0094281F"/>
    <w:p w:rsidR="0094281F" w:rsidRPr="0094281F" w:rsidRDefault="0094281F" w:rsidP="0094281F">
      <w:r w:rsidRPr="0094281F">
        <w:rPr>
          <w:noProof/>
          <w:lang w:val="es-ES_tradnl" w:eastAsia="es-ES_tradnl"/>
        </w:rPr>
        <w:drawing>
          <wp:inline distT="0" distB="0" distL="0" distR="0">
            <wp:extent cx="6448508" cy="4818490"/>
            <wp:effectExtent l="57150" t="57150" r="104775" b="115570"/>
            <wp:docPr id="235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 name="Picture 2"/>
                    <pic:cNvPicPr>
                      <a:picLocks noChangeAspect="1" noChangeArrowheads="1"/>
                    </pic:cNvPicPr>
                  </pic:nvPicPr>
                  <pic:blipFill>
                    <a:blip r:embed="rId1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48370" cy="481838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inline>
        </w:drawing>
      </w:r>
    </w:p>
    <w:p w:rsidR="005841B0" w:rsidRDefault="0094281F" w:rsidP="005841B0">
      <w:pPr>
        <w:pStyle w:val="Ttulo1"/>
        <w:numPr>
          <w:ilvl w:val="0"/>
          <w:numId w:val="4"/>
          <w:numberingChange w:id="167" w:author="Catalina  Ruiz Vergara" w:date="2013-09-02T14:38:00Z" w:original="%1:10:0:."/>
        </w:numPr>
      </w:pPr>
      <w:bookmarkStart w:id="168" w:name="_Toc357957613"/>
      <w:r>
        <w:t>RECOMENDACIONES</w:t>
      </w:r>
      <w:bookmarkEnd w:id="168"/>
      <w:r>
        <w:t xml:space="preserve"> </w:t>
      </w:r>
    </w:p>
    <w:p w:rsidR="0094281F" w:rsidRDefault="0094281F" w:rsidP="0094281F"/>
    <w:p w:rsidR="007379B8" w:rsidRPr="0094281F" w:rsidRDefault="007379B8" w:rsidP="0094281F">
      <w:pPr>
        <w:tabs>
          <w:tab w:val="num" w:pos="720"/>
        </w:tabs>
        <w:ind w:left="708"/>
        <w:rPr>
          <w:rFonts w:ascii="Arial" w:hAnsi="Arial" w:cs="Arial"/>
          <w:sz w:val="24"/>
          <w:szCs w:val="24"/>
        </w:rPr>
      </w:pPr>
      <w:r w:rsidRPr="0094281F">
        <w:rPr>
          <w:rFonts w:ascii="Arial" w:hAnsi="Arial" w:cs="Arial"/>
          <w:sz w:val="24"/>
          <w:szCs w:val="24"/>
        </w:rPr>
        <w:t>Crear un modelo de datos que satisfaga las necesidades de información de las áreas de créditos académicos y planta física.</w:t>
      </w:r>
    </w:p>
    <w:p w:rsidR="007379B8" w:rsidRPr="0094281F" w:rsidRDefault="007379B8" w:rsidP="0094281F">
      <w:pPr>
        <w:tabs>
          <w:tab w:val="num" w:pos="720"/>
        </w:tabs>
        <w:ind w:left="708"/>
        <w:rPr>
          <w:rFonts w:ascii="Arial" w:hAnsi="Arial" w:cs="Arial"/>
          <w:sz w:val="24"/>
          <w:szCs w:val="24"/>
        </w:rPr>
      </w:pPr>
      <w:r w:rsidRPr="0094281F">
        <w:rPr>
          <w:rFonts w:ascii="Arial" w:hAnsi="Arial" w:cs="Arial"/>
          <w:sz w:val="24"/>
          <w:szCs w:val="24"/>
        </w:rPr>
        <w:t>Centralizar la información.</w:t>
      </w:r>
    </w:p>
    <w:p w:rsidR="007379B8" w:rsidRDefault="007379B8" w:rsidP="0094281F">
      <w:pPr>
        <w:tabs>
          <w:tab w:val="num" w:pos="720"/>
        </w:tabs>
        <w:ind w:left="708"/>
        <w:rPr>
          <w:rFonts w:ascii="Arial" w:hAnsi="Arial" w:cs="Arial"/>
          <w:sz w:val="24"/>
          <w:szCs w:val="24"/>
        </w:rPr>
      </w:pPr>
      <w:r w:rsidRPr="0094281F">
        <w:rPr>
          <w:rFonts w:ascii="Arial" w:hAnsi="Arial" w:cs="Arial"/>
          <w:sz w:val="24"/>
          <w:szCs w:val="24"/>
        </w:rPr>
        <w:t xml:space="preserve">Creación de una aplicación que permita realizar de forma ágil los procesos de actualización de la información. </w:t>
      </w:r>
    </w:p>
    <w:p w:rsidR="0094281F" w:rsidRPr="0094281F" w:rsidRDefault="0094281F" w:rsidP="00056380">
      <w:pPr>
        <w:tabs>
          <w:tab w:val="num" w:pos="720"/>
        </w:tabs>
        <w:ind w:left="708"/>
        <w:jc w:val="both"/>
        <w:rPr>
          <w:rFonts w:ascii="Arial" w:hAnsi="Arial" w:cs="Arial"/>
          <w:sz w:val="24"/>
          <w:szCs w:val="24"/>
        </w:rPr>
      </w:pPr>
      <w:r>
        <w:rPr>
          <w:rFonts w:ascii="Arial" w:hAnsi="Arial" w:cs="Arial"/>
          <w:sz w:val="24"/>
          <w:szCs w:val="24"/>
        </w:rPr>
        <w:t xml:space="preserve">Una vez se tenga la información centralizada se realiza el modelo entidad relación para </w:t>
      </w:r>
      <w:r w:rsidR="00056380">
        <w:rPr>
          <w:rFonts w:ascii="Arial" w:hAnsi="Arial" w:cs="Arial"/>
          <w:sz w:val="24"/>
          <w:szCs w:val="24"/>
        </w:rPr>
        <w:t xml:space="preserve">definir la estructura de las tablas de la base de datos y con base en esta información se modifica el prototipo desarrollado. Dado que el patrón utilizado en MVC, permite realizar los ajustes a la capa de datos sin afectar la capa gráfica del aplicativo. </w:t>
      </w:r>
    </w:p>
    <w:p w:rsidR="0094281F" w:rsidRDefault="0094281F" w:rsidP="0094281F">
      <w:pPr>
        <w:pStyle w:val="Ttulo1"/>
        <w:numPr>
          <w:ilvl w:val="0"/>
          <w:numId w:val="4"/>
          <w:numberingChange w:id="169" w:author="Catalina  Ruiz Vergara" w:date="2013-09-02T14:38:00Z" w:original="%1:11:0:."/>
        </w:numPr>
      </w:pPr>
      <w:bookmarkStart w:id="170" w:name="_Toc357957614"/>
      <w:r>
        <w:t>CONCLUSIONES</w:t>
      </w:r>
      <w:bookmarkEnd w:id="170"/>
    </w:p>
    <w:p w:rsidR="005841B0" w:rsidRDefault="005841B0" w:rsidP="005841B0"/>
    <w:p w:rsidR="007379B8" w:rsidRPr="00056380" w:rsidRDefault="007379B8" w:rsidP="00056380">
      <w:pPr>
        <w:numPr>
          <w:ilvl w:val="0"/>
          <w:numId w:val="15"/>
          <w:numberingChange w:id="171" w:author="Catalina  Ruiz Vergara" w:date="2013-09-02T14:38:00Z" w:original="•"/>
        </w:numPr>
        <w:jc w:val="both"/>
        <w:rPr>
          <w:rFonts w:ascii="Arial" w:hAnsi="Arial" w:cs="Arial"/>
          <w:sz w:val="24"/>
          <w:szCs w:val="24"/>
        </w:rPr>
      </w:pPr>
      <w:r w:rsidRPr="00056380">
        <w:rPr>
          <w:rFonts w:ascii="Arial" w:hAnsi="Arial" w:cs="Arial"/>
          <w:sz w:val="24"/>
          <w:szCs w:val="24"/>
        </w:rPr>
        <w:t xml:space="preserve">Con la aplicación desarrollada se brinda información a la comunidad académica con relación a la programación de las aulas. Esto elimina la incertidumbre al momento de utilizar un aula y se evitan interrupciones a las clases que se están dictando. </w:t>
      </w:r>
    </w:p>
    <w:p w:rsidR="007379B8" w:rsidRPr="00056380" w:rsidRDefault="007379B8" w:rsidP="00056380">
      <w:pPr>
        <w:numPr>
          <w:ilvl w:val="0"/>
          <w:numId w:val="15"/>
          <w:numberingChange w:id="172" w:author="Catalina  Ruiz Vergara" w:date="2013-09-02T14:38:00Z" w:original="•"/>
        </w:numPr>
        <w:jc w:val="both"/>
        <w:rPr>
          <w:rFonts w:ascii="Arial" w:hAnsi="Arial" w:cs="Arial"/>
          <w:sz w:val="24"/>
          <w:szCs w:val="24"/>
        </w:rPr>
      </w:pPr>
      <w:r w:rsidRPr="00056380">
        <w:rPr>
          <w:rFonts w:ascii="Arial" w:hAnsi="Arial" w:cs="Arial"/>
          <w:sz w:val="24"/>
          <w:szCs w:val="24"/>
        </w:rPr>
        <w:t xml:space="preserve">El desarrollo de la </w:t>
      </w:r>
      <w:r w:rsidR="00056380" w:rsidRPr="00056380">
        <w:rPr>
          <w:rFonts w:ascii="Arial" w:hAnsi="Arial" w:cs="Arial"/>
          <w:sz w:val="24"/>
          <w:szCs w:val="24"/>
        </w:rPr>
        <w:t>página</w:t>
      </w:r>
      <w:r w:rsidRPr="00056380">
        <w:rPr>
          <w:rFonts w:ascii="Arial" w:hAnsi="Arial" w:cs="Arial"/>
          <w:sz w:val="24"/>
          <w:szCs w:val="24"/>
        </w:rPr>
        <w:t xml:space="preserve"> permite obtener la información de forma ágil y oportuna sobre las cátedras que se dictan en las aulas de la Universidad Jorge Tadeo Lozano. </w:t>
      </w:r>
    </w:p>
    <w:p w:rsidR="007379B8" w:rsidRPr="00056380" w:rsidRDefault="007379B8" w:rsidP="00056380">
      <w:pPr>
        <w:numPr>
          <w:ilvl w:val="0"/>
          <w:numId w:val="15"/>
          <w:numberingChange w:id="173" w:author="Catalina  Ruiz Vergara" w:date="2013-09-02T14:38:00Z" w:original="•"/>
        </w:numPr>
        <w:jc w:val="both"/>
        <w:rPr>
          <w:rFonts w:ascii="Arial" w:hAnsi="Arial" w:cs="Arial"/>
          <w:sz w:val="24"/>
          <w:szCs w:val="24"/>
        </w:rPr>
      </w:pPr>
      <w:r w:rsidRPr="00056380">
        <w:rPr>
          <w:rFonts w:ascii="Arial" w:hAnsi="Arial" w:cs="Arial"/>
          <w:sz w:val="24"/>
          <w:szCs w:val="24"/>
        </w:rPr>
        <w:t>El uso de los smartphone, tablet y pc como un mecanismo de lectura del QR, facilita el proceso de obtención de información.</w:t>
      </w:r>
    </w:p>
    <w:p w:rsidR="00056380" w:rsidRPr="00056380" w:rsidRDefault="00056380" w:rsidP="00056380">
      <w:pPr>
        <w:jc w:val="both"/>
        <w:rPr>
          <w:rFonts w:ascii="Arial" w:hAnsi="Arial" w:cs="Arial"/>
          <w:sz w:val="24"/>
          <w:szCs w:val="24"/>
        </w:rPr>
      </w:pPr>
    </w:p>
    <w:p w:rsidR="00B377D0" w:rsidRPr="003F612F" w:rsidRDefault="00B377D0" w:rsidP="00C70EAF">
      <w:pPr>
        <w:pStyle w:val="Ttulo1"/>
        <w:numPr>
          <w:ilvl w:val="0"/>
          <w:numId w:val="4"/>
          <w:numberingChange w:id="174" w:author="Catalina  Ruiz Vergara" w:date="2013-09-02T14:38:00Z" w:original="%1:12:0:."/>
        </w:numPr>
      </w:pPr>
      <w:bookmarkStart w:id="175" w:name="_Toc357957615"/>
      <w:r>
        <w:t>BIBLIOGRFIA</w:t>
      </w:r>
      <w:bookmarkEnd w:id="175"/>
      <w:r w:rsidRPr="003F612F">
        <w:t xml:space="preserve"> </w:t>
      </w:r>
    </w:p>
    <w:p w:rsidR="00B377D0" w:rsidRPr="001824B1" w:rsidRDefault="00B377D0" w:rsidP="00B377D0">
      <w:pPr>
        <w:rPr>
          <w:b/>
        </w:rPr>
      </w:pPr>
    </w:p>
    <w:p w:rsidR="00056380" w:rsidRPr="007379B8" w:rsidRDefault="00056380" w:rsidP="00056380">
      <w:pPr>
        <w:jc w:val="both"/>
        <w:rPr>
          <w:rFonts w:ascii="Arial" w:hAnsi="Arial" w:cs="Arial"/>
          <w:sz w:val="24"/>
          <w:szCs w:val="24"/>
        </w:rPr>
      </w:pPr>
      <w:r w:rsidRPr="007379B8">
        <w:rPr>
          <w:rFonts w:ascii="Arial" w:hAnsi="Arial" w:cs="Arial"/>
          <w:sz w:val="24"/>
          <w:szCs w:val="24"/>
        </w:rPr>
        <w:t>ISO/IEC 15415 Tecnología de información -- identificación automática y técnica de captura de datos -- símbolos de dos dimensiones.</w:t>
      </w:r>
    </w:p>
    <w:p w:rsidR="00056380" w:rsidRPr="007379B8" w:rsidRDefault="00056380" w:rsidP="00056380">
      <w:pPr>
        <w:jc w:val="both"/>
        <w:rPr>
          <w:rFonts w:ascii="Arial" w:hAnsi="Arial" w:cs="Arial"/>
          <w:sz w:val="24"/>
          <w:szCs w:val="24"/>
        </w:rPr>
      </w:pPr>
      <w:r w:rsidRPr="007379B8">
        <w:rPr>
          <w:rFonts w:ascii="Arial" w:hAnsi="Arial" w:cs="Arial"/>
          <w:sz w:val="24"/>
          <w:szCs w:val="24"/>
        </w:rPr>
        <w:t>ISO/IEC 18004:2000 Tecnología de información -- identificación automática y técnica de captura de datos – Códigos QR</w:t>
      </w:r>
    </w:p>
    <w:p w:rsidR="00DB0407" w:rsidRPr="007379B8" w:rsidRDefault="00DB0407" w:rsidP="00DB0407">
      <w:pPr>
        <w:jc w:val="both"/>
        <w:rPr>
          <w:rFonts w:ascii="Arial" w:hAnsi="Arial" w:cs="Arial"/>
          <w:sz w:val="24"/>
          <w:szCs w:val="24"/>
        </w:rPr>
      </w:pPr>
      <w:r w:rsidRPr="007379B8">
        <w:rPr>
          <w:rFonts w:ascii="Arial" w:hAnsi="Arial" w:cs="Arial"/>
          <w:sz w:val="24"/>
          <w:szCs w:val="24"/>
        </w:rPr>
        <w:t xml:space="preserve">Archivo para la categoría de aplicaciones de QR. Recuperado el 12 de Mayo de 2013 de http://www.codigos-qr.com/category/aplicaciones-de-los-codigos-qr/. </w:t>
      </w:r>
    </w:p>
    <w:sectPr w:rsidR="00DB0407" w:rsidRPr="007379B8" w:rsidSect="008618C7">
      <w:headerReference w:type="default" r:id="rId114"/>
      <w:footerReference w:type="default" r:id="rId115"/>
      <w:pgSz w:w="12240" w:h="15840"/>
      <w:pgMar w:top="1440" w:right="1440" w:bottom="1440" w:left="144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54B3" w:rsidRDefault="00B454B3" w:rsidP="00532552">
      <w:pPr>
        <w:spacing w:after="0" w:line="240" w:lineRule="auto"/>
      </w:pPr>
      <w:r>
        <w:separator/>
      </w:r>
    </w:p>
  </w:endnote>
  <w:endnote w:type="continuationSeparator" w:id="0">
    <w:p w:rsidR="00B454B3" w:rsidRDefault="00B454B3" w:rsidP="005325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4B3" w:rsidRDefault="00B454B3">
    <w:pPr>
      <w:pStyle w:val="Piedepgina"/>
      <w:pBdr>
        <w:top w:val="thinThickSmallGap" w:sz="24" w:space="1" w:color="622423" w:themeColor="accent2" w:themeShade="7F"/>
      </w:pBdr>
      <w:rPr>
        <w:rFonts w:asciiTheme="majorHAnsi" w:hAnsiTheme="majorHAnsi"/>
      </w:rPr>
    </w:pPr>
    <w:r>
      <w:rPr>
        <w:rFonts w:asciiTheme="majorHAnsi" w:hAnsiTheme="majorHAnsi"/>
      </w:rPr>
      <w:t>Luz Moreno – Jorge Bernal 2013-1</w:t>
    </w:r>
    <w:r>
      <w:rPr>
        <w:rFonts w:asciiTheme="majorHAnsi" w:hAnsiTheme="majorHAnsi"/>
      </w:rPr>
      <w:ptab w:relativeTo="margin" w:alignment="right" w:leader="none"/>
    </w:r>
    <w:r>
      <w:rPr>
        <w:rFonts w:asciiTheme="majorHAnsi" w:hAnsiTheme="majorHAnsi"/>
      </w:rPr>
      <w:t xml:space="preserve">Página </w:t>
    </w:r>
    <w:fldSimple w:instr=" PAGE   \* MERGEFORMAT ">
      <w:r w:rsidR="00BD27FE" w:rsidRPr="00BD27FE">
        <w:rPr>
          <w:rFonts w:asciiTheme="majorHAnsi" w:hAnsiTheme="majorHAnsi"/>
          <w:noProof/>
        </w:rPr>
        <w:t>5</w:t>
      </w:r>
    </w:fldSimple>
  </w:p>
  <w:p w:rsidR="00B454B3" w:rsidRDefault="00B454B3">
    <w:pPr>
      <w:pStyle w:val="Piedepgina"/>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54B3" w:rsidRDefault="00B454B3" w:rsidP="00532552">
      <w:pPr>
        <w:spacing w:after="0" w:line="240" w:lineRule="auto"/>
      </w:pPr>
      <w:r>
        <w:separator/>
      </w:r>
    </w:p>
  </w:footnote>
  <w:footnote w:type="continuationSeparator" w:id="0">
    <w:p w:rsidR="00B454B3" w:rsidRDefault="00B454B3" w:rsidP="00532552">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ítulo"/>
      <w:id w:val="77738743"/>
      <w:dataBinding w:prefixMappings="xmlns:ns0='http://schemas.openxmlformats.org/package/2006/metadata/core-properties' xmlns:ns1='http://purl.org/dc/elements/1.1/'" w:xpath="/ns0:coreProperties[1]/ns1:title[1]" w:storeItemID="{6C3C8BC8-F283-45AE-878A-BAB7291924A1}"/>
      <w:text/>
    </w:sdtPr>
    <w:sdtContent>
      <w:p w:rsidR="00B454B3" w:rsidRDefault="00B454B3">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lang w:val="es-ES"/>
          </w:rPr>
          <w:t>PROYECTO INFORMACIÓN EN LÍNEA SOBRE LAS AULAS - QR UJTL</w:t>
        </w:r>
      </w:p>
    </w:sdtContent>
  </w:sdt>
  <w:p w:rsidR="00B454B3" w:rsidRDefault="00B454B3">
    <w:pPr>
      <w:pStyle w:val="Encabezado"/>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1440"/>
        </w:tabs>
        <w:ind w:left="1440" w:hanging="360"/>
      </w:pPr>
      <w:rPr>
        <w:rFonts w:ascii="Symbol" w:hAnsi="Symbol" w:cs="Symbol"/>
      </w:rPr>
    </w:lvl>
  </w:abstractNum>
  <w:abstractNum w:abstractNumId="1">
    <w:nsid w:val="00000005"/>
    <w:multiLevelType w:val="singleLevel"/>
    <w:tmpl w:val="00000005"/>
    <w:lvl w:ilvl="0">
      <w:start w:val="1"/>
      <w:numFmt w:val="lowerLetter"/>
      <w:lvlText w:val="%1."/>
      <w:lvlJc w:val="left"/>
      <w:pPr>
        <w:tabs>
          <w:tab w:val="num" w:pos="0"/>
        </w:tabs>
        <w:ind w:left="720" w:hanging="360"/>
      </w:pPr>
    </w:lvl>
  </w:abstractNum>
  <w:abstractNum w:abstractNumId="2">
    <w:nsid w:val="032C5A08"/>
    <w:multiLevelType w:val="hybridMultilevel"/>
    <w:tmpl w:val="254E6AF4"/>
    <w:lvl w:ilvl="0" w:tplc="70EA5B4A">
      <w:start w:val="1"/>
      <w:numFmt w:val="bullet"/>
      <w:lvlText w:val="•"/>
      <w:lvlJc w:val="left"/>
      <w:pPr>
        <w:tabs>
          <w:tab w:val="num" w:pos="720"/>
        </w:tabs>
        <w:ind w:left="720" w:hanging="360"/>
      </w:pPr>
      <w:rPr>
        <w:rFonts w:ascii="Times New Roman" w:hAnsi="Times New Roman" w:cs="Times New Roman" w:hint="default"/>
      </w:rPr>
    </w:lvl>
    <w:lvl w:ilvl="1" w:tplc="A846FB7C">
      <w:start w:val="1"/>
      <w:numFmt w:val="decimal"/>
      <w:lvlText w:val="%2."/>
      <w:lvlJc w:val="left"/>
      <w:pPr>
        <w:tabs>
          <w:tab w:val="num" w:pos="1440"/>
        </w:tabs>
        <w:ind w:left="1440" w:hanging="360"/>
      </w:pPr>
    </w:lvl>
    <w:lvl w:ilvl="2" w:tplc="602CD03A">
      <w:start w:val="1"/>
      <w:numFmt w:val="decimal"/>
      <w:lvlText w:val="%3."/>
      <w:lvlJc w:val="left"/>
      <w:pPr>
        <w:tabs>
          <w:tab w:val="num" w:pos="2160"/>
        </w:tabs>
        <w:ind w:left="2160" w:hanging="360"/>
      </w:pPr>
    </w:lvl>
    <w:lvl w:ilvl="3" w:tplc="DC9AA7B4">
      <w:start w:val="1"/>
      <w:numFmt w:val="decimal"/>
      <w:lvlText w:val="%4."/>
      <w:lvlJc w:val="left"/>
      <w:pPr>
        <w:tabs>
          <w:tab w:val="num" w:pos="2880"/>
        </w:tabs>
        <w:ind w:left="2880" w:hanging="360"/>
      </w:pPr>
    </w:lvl>
    <w:lvl w:ilvl="4" w:tplc="1A769B92">
      <w:start w:val="1"/>
      <w:numFmt w:val="decimal"/>
      <w:lvlText w:val="%5."/>
      <w:lvlJc w:val="left"/>
      <w:pPr>
        <w:tabs>
          <w:tab w:val="num" w:pos="3600"/>
        </w:tabs>
        <w:ind w:left="3600" w:hanging="360"/>
      </w:pPr>
    </w:lvl>
    <w:lvl w:ilvl="5" w:tplc="95B26010">
      <w:start w:val="1"/>
      <w:numFmt w:val="decimal"/>
      <w:lvlText w:val="%6."/>
      <w:lvlJc w:val="left"/>
      <w:pPr>
        <w:tabs>
          <w:tab w:val="num" w:pos="4320"/>
        </w:tabs>
        <w:ind w:left="4320" w:hanging="360"/>
      </w:pPr>
    </w:lvl>
    <w:lvl w:ilvl="6" w:tplc="D45EA3D0">
      <w:start w:val="1"/>
      <w:numFmt w:val="decimal"/>
      <w:lvlText w:val="%7."/>
      <w:lvlJc w:val="left"/>
      <w:pPr>
        <w:tabs>
          <w:tab w:val="num" w:pos="5040"/>
        </w:tabs>
        <w:ind w:left="5040" w:hanging="360"/>
      </w:pPr>
    </w:lvl>
    <w:lvl w:ilvl="7" w:tplc="0CD0011A">
      <w:start w:val="1"/>
      <w:numFmt w:val="decimal"/>
      <w:lvlText w:val="%8."/>
      <w:lvlJc w:val="left"/>
      <w:pPr>
        <w:tabs>
          <w:tab w:val="num" w:pos="5760"/>
        </w:tabs>
        <w:ind w:left="5760" w:hanging="360"/>
      </w:pPr>
    </w:lvl>
    <w:lvl w:ilvl="8" w:tplc="C338BF6C">
      <w:start w:val="1"/>
      <w:numFmt w:val="decimal"/>
      <w:lvlText w:val="%9."/>
      <w:lvlJc w:val="left"/>
      <w:pPr>
        <w:tabs>
          <w:tab w:val="num" w:pos="6480"/>
        </w:tabs>
        <w:ind w:left="6480" w:hanging="360"/>
      </w:pPr>
    </w:lvl>
  </w:abstractNum>
  <w:abstractNum w:abstractNumId="3">
    <w:nsid w:val="0B4E6150"/>
    <w:multiLevelType w:val="multilevel"/>
    <w:tmpl w:val="FD287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A606F3"/>
    <w:multiLevelType w:val="hybridMultilevel"/>
    <w:tmpl w:val="6D8C0B1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nsid w:val="0F37626C"/>
    <w:multiLevelType w:val="hybridMultilevel"/>
    <w:tmpl w:val="1728B136"/>
    <w:lvl w:ilvl="0" w:tplc="04090009">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6">
    <w:nsid w:val="30806522"/>
    <w:multiLevelType w:val="hybridMultilevel"/>
    <w:tmpl w:val="1228FA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30F0C82"/>
    <w:multiLevelType w:val="multilevel"/>
    <w:tmpl w:val="FBF0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2468D3"/>
    <w:multiLevelType w:val="hybridMultilevel"/>
    <w:tmpl w:val="57A8436C"/>
    <w:lvl w:ilvl="0" w:tplc="D302B01A">
      <w:start w:val="1"/>
      <w:numFmt w:val="bullet"/>
      <w:lvlText w:val="•"/>
      <w:lvlJc w:val="left"/>
      <w:pPr>
        <w:tabs>
          <w:tab w:val="num" w:pos="720"/>
        </w:tabs>
        <w:ind w:left="720" w:hanging="360"/>
      </w:pPr>
      <w:rPr>
        <w:rFonts w:ascii="Times New Roman" w:hAnsi="Times New Roman" w:hint="default"/>
      </w:rPr>
    </w:lvl>
    <w:lvl w:ilvl="1" w:tplc="4EF8E92E" w:tentative="1">
      <w:start w:val="1"/>
      <w:numFmt w:val="bullet"/>
      <w:lvlText w:val="•"/>
      <w:lvlJc w:val="left"/>
      <w:pPr>
        <w:tabs>
          <w:tab w:val="num" w:pos="1440"/>
        </w:tabs>
        <w:ind w:left="1440" w:hanging="360"/>
      </w:pPr>
      <w:rPr>
        <w:rFonts w:ascii="Times New Roman" w:hAnsi="Times New Roman" w:hint="default"/>
      </w:rPr>
    </w:lvl>
    <w:lvl w:ilvl="2" w:tplc="0CA0DBF6" w:tentative="1">
      <w:start w:val="1"/>
      <w:numFmt w:val="bullet"/>
      <w:lvlText w:val="•"/>
      <w:lvlJc w:val="left"/>
      <w:pPr>
        <w:tabs>
          <w:tab w:val="num" w:pos="2160"/>
        </w:tabs>
        <w:ind w:left="2160" w:hanging="360"/>
      </w:pPr>
      <w:rPr>
        <w:rFonts w:ascii="Times New Roman" w:hAnsi="Times New Roman" w:hint="default"/>
      </w:rPr>
    </w:lvl>
    <w:lvl w:ilvl="3" w:tplc="1256BD48" w:tentative="1">
      <w:start w:val="1"/>
      <w:numFmt w:val="bullet"/>
      <w:lvlText w:val="•"/>
      <w:lvlJc w:val="left"/>
      <w:pPr>
        <w:tabs>
          <w:tab w:val="num" w:pos="2880"/>
        </w:tabs>
        <w:ind w:left="2880" w:hanging="360"/>
      </w:pPr>
      <w:rPr>
        <w:rFonts w:ascii="Times New Roman" w:hAnsi="Times New Roman" w:hint="default"/>
      </w:rPr>
    </w:lvl>
    <w:lvl w:ilvl="4" w:tplc="EC90E9B4" w:tentative="1">
      <w:start w:val="1"/>
      <w:numFmt w:val="bullet"/>
      <w:lvlText w:val="•"/>
      <w:lvlJc w:val="left"/>
      <w:pPr>
        <w:tabs>
          <w:tab w:val="num" w:pos="3600"/>
        </w:tabs>
        <w:ind w:left="3600" w:hanging="360"/>
      </w:pPr>
      <w:rPr>
        <w:rFonts w:ascii="Times New Roman" w:hAnsi="Times New Roman" w:hint="default"/>
      </w:rPr>
    </w:lvl>
    <w:lvl w:ilvl="5" w:tplc="25660C70" w:tentative="1">
      <w:start w:val="1"/>
      <w:numFmt w:val="bullet"/>
      <w:lvlText w:val="•"/>
      <w:lvlJc w:val="left"/>
      <w:pPr>
        <w:tabs>
          <w:tab w:val="num" w:pos="4320"/>
        </w:tabs>
        <w:ind w:left="4320" w:hanging="360"/>
      </w:pPr>
      <w:rPr>
        <w:rFonts w:ascii="Times New Roman" w:hAnsi="Times New Roman" w:hint="default"/>
      </w:rPr>
    </w:lvl>
    <w:lvl w:ilvl="6" w:tplc="734A70B4" w:tentative="1">
      <w:start w:val="1"/>
      <w:numFmt w:val="bullet"/>
      <w:lvlText w:val="•"/>
      <w:lvlJc w:val="left"/>
      <w:pPr>
        <w:tabs>
          <w:tab w:val="num" w:pos="5040"/>
        </w:tabs>
        <w:ind w:left="5040" w:hanging="360"/>
      </w:pPr>
      <w:rPr>
        <w:rFonts w:ascii="Times New Roman" w:hAnsi="Times New Roman" w:hint="default"/>
      </w:rPr>
    </w:lvl>
    <w:lvl w:ilvl="7" w:tplc="13B8C8EA" w:tentative="1">
      <w:start w:val="1"/>
      <w:numFmt w:val="bullet"/>
      <w:lvlText w:val="•"/>
      <w:lvlJc w:val="left"/>
      <w:pPr>
        <w:tabs>
          <w:tab w:val="num" w:pos="5760"/>
        </w:tabs>
        <w:ind w:left="5760" w:hanging="360"/>
      </w:pPr>
      <w:rPr>
        <w:rFonts w:ascii="Times New Roman" w:hAnsi="Times New Roman" w:hint="default"/>
      </w:rPr>
    </w:lvl>
    <w:lvl w:ilvl="8" w:tplc="5A501894" w:tentative="1">
      <w:start w:val="1"/>
      <w:numFmt w:val="bullet"/>
      <w:lvlText w:val="•"/>
      <w:lvlJc w:val="left"/>
      <w:pPr>
        <w:tabs>
          <w:tab w:val="num" w:pos="6480"/>
        </w:tabs>
        <w:ind w:left="6480" w:hanging="360"/>
      </w:pPr>
      <w:rPr>
        <w:rFonts w:ascii="Times New Roman" w:hAnsi="Times New Roman" w:hint="default"/>
      </w:rPr>
    </w:lvl>
  </w:abstractNum>
  <w:abstractNum w:abstractNumId="9">
    <w:nsid w:val="35D27E01"/>
    <w:multiLevelType w:val="hybridMultilevel"/>
    <w:tmpl w:val="6338FACC"/>
    <w:lvl w:ilvl="0" w:tplc="FD4E22D0">
      <w:start w:val="1"/>
      <w:numFmt w:val="bullet"/>
      <w:lvlText w:val="•"/>
      <w:lvlJc w:val="left"/>
      <w:pPr>
        <w:tabs>
          <w:tab w:val="num" w:pos="720"/>
        </w:tabs>
        <w:ind w:left="720" w:hanging="360"/>
      </w:pPr>
      <w:rPr>
        <w:rFonts w:ascii="Times New Roman" w:hAnsi="Times New Roman" w:hint="default"/>
      </w:rPr>
    </w:lvl>
    <w:lvl w:ilvl="1" w:tplc="E8BE5918" w:tentative="1">
      <w:start w:val="1"/>
      <w:numFmt w:val="bullet"/>
      <w:lvlText w:val="•"/>
      <w:lvlJc w:val="left"/>
      <w:pPr>
        <w:tabs>
          <w:tab w:val="num" w:pos="1440"/>
        </w:tabs>
        <w:ind w:left="1440" w:hanging="360"/>
      </w:pPr>
      <w:rPr>
        <w:rFonts w:ascii="Times New Roman" w:hAnsi="Times New Roman" w:hint="default"/>
      </w:rPr>
    </w:lvl>
    <w:lvl w:ilvl="2" w:tplc="43BCE2B6" w:tentative="1">
      <w:start w:val="1"/>
      <w:numFmt w:val="bullet"/>
      <w:lvlText w:val="•"/>
      <w:lvlJc w:val="left"/>
      <w:pPr>
        <w:tabs>
          <w:tab w:val="num" w:pos="2160"/>
        </w:tabs>
        <w:ind w:left="2160" w:hanging="360"/>
      </w:pPr>
      <w:rPr>
        <w:rFonts w:ascii="Times New Roman" w:hAnsi="Times New Roman" w:hint="default"/>
      </w:rPr>
    </w:lvl>
    <w:lvl w:ilvl="3" w:tplc="1BE6C308" w:tentative="1">
      <w:start w:val="1"/>
      <w:numFmt w:val="bullet"/>
      <w:lvlText w:val="•"/>
      <w:lvlJc w:val="left"/>
      <w:pPr>
        <w:tabs>
          <w:tab w:val="num" w:pos="2880"/>
        </w:tabs>
        <w:ind w:left="2880" w:hanging="360"/>
      </w:pPr>
      <w:rPr>
        <w:rFonts w:ascii="Times New Roman" w:hAnsi="Times New Roman" w:hint="default"/>
      </w:rPr>
    </w:lvl>
    <w:lvl w:ilvl="4" w:tplc="8E92FFF6" w:tentative="1">
      <w:start w:val="1"/>
      <w:numFmt w:val="bullet"/>
      <w:lvlText w:val="•"/>
      <w:lvlJc w:val="left"/>
      <w:pPr>
        <w:tabs>
          <w:tab w:val="num" w:pos="3600"/>
        </w:tabs>
        <w:ind w:left="3600" w:hanging="360"/>
      </w:pPr>
      <w:rPr>
        <w:rFonts w:ascii="Times New Roman" w:hAnsi="Times New Roman" w:hint="default"/>
      </w:rPr>
    </w:lvl>
    <w:lvl w:ilvl="5" w:tplc="3DEE5948" w:tentative="1">
      <w:start w:val="1"/>
      <w:numFmt w:val="bullet"/>
      <w:lvlText w:val="•"/>
      <w:lvlJc w:val="left"/>
      <w:pPr>
        <w:tabs>
          <w:tab w:val="num" w:pos="4320"/>
        </w:tabs>
        <w:ind w:left="4320" w:hanging="360"/>
      </w:pPr>
      <w:rPr>
        <w:rFonts w:ascii="Times New Roman" w:hAnsi="Times New Roman" w:hint="default"/>
      </w:rPr>
    </w:lvl>
    <w:lvl w:ilvl="6" w:tplc="AE601FAC" w:tentative="1">
      <w:start w:val="1"/>
      <w:numFmt w:val="bullet"/>
      <w:lvlText w:val="•"/>
      <w:lvlJc w:val="left"/>
      <w:pPr>
        <w:tabs>
          <w:tab w:val="num" w:pos="5040"/>
        </w:tabs>
        <w:ind w:left="5040" w:hanging="360"/>
      </w:pPr>
      <w:rPr>
        <w:rFonts w:ascii="Times New Roman" w:hAnsi="Times New Roman" w:hint="default"/>
      </w:rPr>
    </w:lvl>
    <w:lvl w:ilvl="7" w:tplc="657A8BD8" w:tentative="1">
      <w:start w:val="1"/>
      <w:numFmt w:val="bullet"/>
      <w:lvlText w:val="•"/>
      <w:lvlJc w:val="left"/>
      <w:pPr>
        <w:tabs>
          <w:tab w:val="num" w:pos="5760"/>
        </w:tabs>
        <w:ind w:left="5760" w:hanging="360"/>
      </w:pPr>
      <w:rPr>
        <w:rFonts w:ascii="Times New Roman" w:hAnsi="Times New Roman" w:hint="default"/>
      </w:rPr>
    </w:lvl>
    <w:lvl w:ilvl="8" w:tplc="79B6ADD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65A713F9"/>
    <w:multiLevelType w:val="hybridMultilevel"/>
    <w:tmpl w:val="D4BA5FB2"/>
    <w:lvl w:ilvl="0" w:tplc="240A0001">
      <w:start w:val="1"/>
      <w:numFmt w:val="bullet"/>
      <w:lvlText w:val=""/>
      <w:lvlJc w:val="left"/>
      <w:pPr>
        <w:ind w:left="785" w:hanging="360"/>
      </w:pPr>
      <w:rPr>
        <w:rFonts w:ascii="Symbol" w:hAnsi="Symbol" w:hint="default"/>
      </w:rPr>
    </w:lvl>
    <w:lvl w:ilvl="1" w:tplc="240A0003" w:tentative="1">
      <w:start w:val="1"/>
      <w:numFmt w:val="bullet"/>
      <w:lvlText w:val="o"/>
      <w:lvlJc w:val="left"/>
      <w:pPr>
        <w:ind w:left="1505" w:hanging="360"/>
      </w:pPr>
      <w:rPr>
        <w:rFonts w:ascii="Courier New" w:hAnsi="Courier New" w:cs="Courier New" w:hint="default"/>
      </w:rPr>
    </w:lvl>
    <w:lvl w:ilvl="2" w:tplc="240A0005" w:tentative="1">
      <w:start w:val="1"/>
      <w:numFmt w:val="bullet"/>
      <w:lvlText w:val=""/>
      <w:lvlJc w:val="left"/>
      <w:pPr>
        <w:ind w:left="2225" w:hanging="360"/>
      </w:pPr>
      <w:rPr>
        <w:rFonts w:ascii="Wingdings" w:hAnsi="Wingdings" w:hint="default"/>
      </w:rPr>
    </w:lvl>
    <w:lvl w:ilvl="3" w:tplc="240A0001" w:tentative="1">
      <w:start w:val="1"/>
      <w:numFmt w:val="bullet"/>
      <w:lvlText w:val=""/>
      <w:lvlJc w:val="left"/>
      <w:pPr>
        <w:ind w:left="2945" w:hanging="360"/>
      </w:pPr>
      <w:rPr>
        <w:rFonts w:ascii="Symbol" w:hAnsi="Symbol" w:hint="default"/>
      </w:rPr>
    </w:lvl>
    <w:lvl w:ilvl="4" w:tplc="240A0003" w:tentative="1">
      <w:start w:val="1"/>
      <w:numFmt w:val="bullet"/>
      <w:lvlText w:val="o"/>
      <w:lvlJc w:val="left"/>
      <w:pPr>
        <w:ind w:left="3665" w:hanging="360"/>
      </w:pPr>
      <w:rPr>
        <w:rFonts w:ascii="Courier New" w:hAnsi="Courier New" w:cs="Courier New" w:hint="default"/>
      </w:rPr>
    </w:lvl>
    <w:lvl w:ilvl="5" w:tplc="240A0005" w:tentative="1">
      <w:start w:val="1"/>
      <w:numFmt w:val="bullet"/>
      <w:lvlText w:val=""/>
      <w:lvlJc w:val="left"/>
      <w:pPr>
        <w:ind w:left="4385" w:hanging="360"/>
      </w:pPr>
      <w:rPr>
        <w:rFonts w:ascii="Wingdings" w:hAnsi="Wingdings" w:hint="default"/>
      </w:rPr>
    </w:lvl>
    <w:lvl w:ilvl="6" w:tplc="240A0001" w:tentative="1">
      <w:start w:val="1"/>
      <w:numFmt w:val="bullet"/>
      <w:lvlText w:val=""/>
      <w:lvlJc w:val="left"/>
      <w:pPr>
        <w:ind w:left="5105" w:hanging="360"/>
      </w:pPr>
      <w:rPr>
        <w:rFonts w:ascii="Symbol" w:hAnsi="Symbol" w:hint="default"/>
      </w:rPr>
    </w:lvl>
    <w:lvl w:ilvl="7" w:tplc="240A0003" w:tentative="1">
      <w:start w:val="1"/>
      <w:numFmt w:val="bullet"/>
      <w:lvlText w:val="o"/>
      <w:lvlJc w:val="left"/>
      <w:pPr>
        <w:ind w:left="5825" w:hanging="360"/>
      </w:pPr>
      <w:rPr>
        <w:rFonts w:ascii="Courier New" w:hAnsi="Courier New" w:cs="Courier New" w:hint="default"/>
      </w:rPr>
    </w:lvl>
    <w:lvl w:ilvl="8" w:tplc="240A0005" w:tentative="1">
      <w:start w:val="1"/>
      <w:numFmt w:val="bullet"/>
      <w:lvlText w:val=""/>
      <w:lvlJc w:val="left"/>
      <w:pPr>
        <w:ind w:left="6545" w:hanging="360"/>
      </w:pPr>
      <w:rPr>
        <w:rFonts w:ascii="Wingdings" w:hAnsi="Wingdings" w:hint="default"/>
      </w:rPr>
    </w:lvl>
  </w:abstractNum>
  <w:abstractNum w:abstractNumId="11">
    <w:nsid w:val="6B561E04"/>
    <w:multiLevelType w:val="multilevel"/>
    <w:tmpl w:val="4F4A6178"/>
    <w:lvl w:ilvl="0">
      <w:start w:val="1"/>
      <w:numFmt w:val="decimal"/>
      <w:lvlText w:val="%1."/>
      <w:lvlJc w:val="left"/>
      <w:pPr>
        <w:ind w:left="360" w:hanging="360"/>
      </w:pPr>
      <w:rPr>
        <w:rFonts w:hint="default"/>
      </w:rPr>
    </w:lvl>
    <w:lvl w:ilvl="1">
      <w:start w:val="1"/>
      <w:numFmt w:val="decimal"/>
      <w:isLgl/>
      <w:lvlText w:val="%1.%2."/>
      <w:lvlJc w:val="left"/>
      <w:pPr>
        <w:ind w:left="465" w:hanging="465"/>
      </w:pPr>
      <w:rPr>
        <w:rFonts w:ascii="Arial" w:hAnsi="Arial" w:cs="Arial" w:hint="default"/>
        <w:b/>
        <w:sz w:val="24"/>
        <w:szCs w:val="24"/>
      </w:rPr>
    </w:lvl>
    <w:lvl w:ilvl="2">
      <w:start w:val="1"/>
      <w:numFmt w:val="decimal"/>
      <w:isLgl/>
      <w:lvlText w:val="%1.%2.%3."/>
      <w:lvlJc w:val="left"/>
      <w:pPr>
        <w:ind w:left="990" w:hanging="720"/>
      </w:pPr>
      <w:rPr>
        <w:rFonts w:hint="default"/>
      </w:rPr>
    </w:lvl>
    <w:lvl w:ilvl="3">
      <w:start w:val="1"/>
      <w:numFmt w:val="decimal"/>
      <w:isLgl/>
      <w:lvlText w:val="%1.%2.%3.%4."/>
      <w:lvlJc w:val="left"/>
      <w:pPr>
        <w:ind w:left="594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6D3F6410"/>
    <w:multiLevelType w:val="hybridMultilevel"/>
    <w:tmpl w:val="13E0F2D2"/>
    <w:lvl w:ilvl="0" w:tplc="F684C4A4">
      <w:start w:val="1"/>
      <w:numFmt w:val="bullet"/>
      <w:lvlText w:val="•"/>
      <w:lvlJc w:val="left"/>
      <w:pPr>
        <w:tabs>
          <w:tab w:val="num" w:pos="720"/>
        </w:tabs>
        <w:ind w:left="720" w:hanging="360"/>
      </w:pPr>
      <w:rPr>
        <w:rFonts w:ascii="Times New Roman" w:hAnsi="Times New Roman" w:hint="default"/>
      </w:rPr>
    </w:lvl>
    <w:lvl w:ilvl="1" w:tplc="6E5C299E" w:tentative="1">
      <w:start w:val="1"/>
      <w:numFmt w:val="bullet"/>
      <w:lvlText w:val="•"/>
      <w:lvlJc w:val="left"/>
      <w:pPr>
        <w:tabs>
          <w:tab w:val="num" w:pos="1440"/>
        </w:tabs>
        <w:ind w:left="1440" w:hanging="360"/>
      </w:pPr>
      <w:rPr>
        <w:rFonts w:ascii="Times New Roman" w:hAnsi="Times New Roman" w:hint="default"/>
      </w:rPr>
    </w:lvl>
    <w:lvl w:ilvl="2" w:tplc="E7FC5ED6" w:tentative="1">
      <w:start w:val="1"/>
      <w:numFmt w:val="bullet"/>
      <w:lvlText w:val="•"/>
      <w:lvlJc w:val="left"/>
      <w:pPr>
        <w:tabs>
          <w:tab w:val="num" w:pos="2160"/>
        </w:tabs>
        <w:ind w:left="2160" w:hanging="360"/>
      </w:pPr>
      <w:rPr>
        <w:rFonts w:ascii="Times New Roman" w:hAnsi="Times New Roman" w:hint="default"/>
      </w:rPr>
    </w:lvl>
    <w:lvl w:ilvl="3" w:tplc="AF48DC0E" w:tentative="1">
      <w:start w:val="1"/>
      <w:numFmt w:val="bullet"/>
      <w:lvlText w:val="•"/>
      <w:lvlJc w:val="left"/>
      <w:pPr>
        <w:tabs>
          <w:tab w:val="num" w:pos="2880"/>
        </w:tabs>
        <w:ind w:left="2880" w:hanging="360"/>
      </w:pPr>
      <w:rPr>
        <w:rFonts w:ascii="Times New Roman" w:hAnsi="Times New Roman" w:hint="default"/>
      </w:rPr>
    </w:lvl>
    <w:lvl w:ilvl="4" w:tplc="B134AE8C" w:tentative="1">
      <w:start w:val="1"/>
      <w:numFmt w:val="bullet"/>
      <w:lvlText w:val="•"/>
      <w:lvlJc w:val="left"/>
      <w:pPr>
        <w:tabs>
          <w:tab w:val="num" w:pos="3600"/>
        </w:tabs>
        <w:ind w:left="3600" w:hanging="360"/>
      </w:pPr>
      <w:rPr>
        <w:rFonts w:ascii="Times New Roman" w:hAnsi="Times New Roman" w:hint="default"/>
      </w:rPr>
    </w:lvl>
    <w:lvl w:ilvl="5" w:tplc="A4C6E122" w:tentative="1">
      <w:start w:val="1"/>
      <w:numFmt w:val="bullet"/>
      <w:lvlText w:val="•"/>
      <w:lvlJc w:val="left"/>
      <w:pPr>
        <w:tabs>
          <w:tab w:val="num" w:pos="4320"/>
        </w:tabs>
        <w:ind w:left="4320" w:hanging="360"/>
      </w:pPr>
      <w:rPr>
        <w:rFonts w:ascii="Times New Roman" w:hAnsi="Times New Roman" w:hint="default"/>
      </w:rPr>
    </w:lvl>
    <w:lvl w:ilvl="6" w:tplc="7ECCCF48" w:tentative="1">
      <w:start w:val="1"/>
      <w:numFmt w:val="bullet"/>
      <w:lvlText w:val="•"/>
      <w:lvlJc w:val="left"/>
      <w:pPr>
        <w:tabs>
          <w:tab w:val="num" w:pos="5040"/>
        </w:tabs>
        <w:ind w:left="5040" w:hanging="360"/>
      </w:pPr>
      <w:rPr>
        <w:rFonts w:ascii="Times New Roman" w:hAnsi="Times New Roman" w:hint="default"/>
      </w:rPr>
    </w:lvl>
    <w:lvl w:ilvl="7" w:tplc="B412A4DE" w:tentative="1">
      <w:start w:val="1"/>
      <w:numFmt w:val="bullet"/>
      <w:lvlText w:val="•"/>
      <w:lvlJc w:val="left"/>
      <w:pPr>
        <w:tabs>
          <w:tab w:val="num" w:pos="5760"/>
        </w:tabs>
        <w:ind w:left="5760" w:hanging="360"/>
      </w:pPr>
      <w:rPr>
        <w:rFonts w:ascii="Times New Roman" w:hAnsi="Times New Roman" w:hint="default"/>
      </w:rPr>
    </w:lvl>
    <w:lvl w:ilvl="8" w:tplc="71E4A4F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71CC6910"/>
    <w:multiLevelType w:val="hybridMultilevel"/>
    <w:tmpl w:val="C46C0A5E"/>
    <w:lvl w:ilvl="0" w:tplc="04090009">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4">
    <w:nsid w:val="797E36D7"/>
    <w:multiLevelType w:val="hybridMultilevel"/>
    <w:tmpl w:val="352E9400"/>
    <w:lvl w:ilvl="0" w:tplc="240A0001">
      <w:start w:val="1"/>
      <w:numFmt w:val="bullet"/>
      <w:lvlText w:val=""/>
      <w:lvlJc w:val="left"/>
      <w:pPr>
        <w:ind w:left="1068" w:hanging="360"/>
      </w:pPr>
      <w:rPr>
        <w:rFonts w:ascii="Symbol" w:hAnsi="Symbol" w:hint="default"/>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num w:numId="1">
    <w:abstractNumId w:val="4"/>
  </w:num>
  <w:num w:numId="2">
    <w:abstractNumId w:val="7"/>
  </w:num>
  <w:num w:numId="3">
    <w:abstractNumId w:val="3"/>
  </w:num>
  <w:num w:numId="4">
    <w:abstractNumId w:val="11"/>
  </w:num>
  <w:num w:numId="5">
    <w:abstractNumId w:val="2"/>
  </w:num>
  <w:num w:numId="6">
    <w:abstractNumId w:val="1"/>
  </w:num>
  <w:num w:numId="7">
    <w:abstractNumId w:val="10"/>
  </w:num>
  <w:num w:numId="8">
    <w:abstractNumId w:val="0"/>
  </w:num>
  <w:num w:numId="9">
    <w:abstractNumId w:val="6"/>
  </w:num>
  <w:num w:numId="10">
    <w:abstractNumId w:val="8"/>
  </w:num>
  <w:num w:numId="11">
    <w:abstractNumId w:val="13"/>
  </w:num>
  <w:num w:numId="12">
    <w:abstractNumId w:val="5"/>
  </w:num>
  <w:num w:numId="13">
    <w:abstractNumId w:val="14"/>
  </w:num>
  <w:num w:numId="14">
    <w:abstractNumId w:val="9"/>
  </w:num>
  <w:num w:numId="15">
    <w:abstractNumId w:val="1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trackRevisions/>
  <w:doNotTrackMov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683CA0"/>
    <w:rsid w:val="00001273"/>
    <w:rsid w:val="00003926"/>
    <w:rsid w:val="00022122"/>
    <w:rsid w:val="00022C65"/>
    <w:rsid w:val="00027668"/>
    <w:rsid w:val="0003567B"/>
    <w:rsid w:val="00035BCB"/>
    <w:rsid w:val="00052038"/>
    <w:rsid w:val="00056380"/>
    <w:rsid w:val="000630E9"/>
    <w:rsid w:val="00085296"/>
    <w:rsid w:val="00090612"/>
    <w:rsid w:val="00091769"/>
    <w:rsid w:val="00093796"/>
    <w:rsid w:val="000A137B"/>
    <w:rsid w:val="000A4738"/>
    <w:rsid w:val="000B0626"/>
    <w:rsid w:val="000B3680"/>
    <w:rsid w:val="000E2251"/>
    <w:rsid w:val="000E275D"/>
    <w:rsid w:val="000E3BAB"/>
    <w:rsid w:val="000E72FA"/>
    <w:rsid w:val="000F51E4"/>
    <w:rsid w:val="00102C5A"/>
    <w:rsid w:val="00103AA3"/>
    <w:rsid w:val="00117423"/>
    <w:rsid w:val="00120972"/>
    <w:rsid w:val="00121A69"/>
    <w:rsid w:val="00122073"/>
    <w:rsid w:val="001338FC"/>
    <w:rsid w:val="00135F36"/>
    <w:rsid w:val="001401EE"/>
    <w:rsid w:val="00143180"/>
    <w:rsid w:val="00143C55"/>
    <w:rsid w:val="00145B42"/>
    <w:rsid w:val="00145F1E"/>
    <w:rsid w:val="00147EFF"/>
    <w:rsid w:val="00154635"/>
    <w:rsid w:val="00155686"/>
    <w:rsid w:val="00156523"/>
    <w:rsid w:val="0016283E"/>
    <w:rsid w:val="00165DA2"/>
    <w:rsid w:val="00171A93"/>
    <w:rsid w:val="00173AEF"/>
    <w:rsid w:val="00176FC3"/>
    <w:rsid w:val="00180DF7"/>
    <w:rsid w:val="001824B1"/>
    <w:rsid w:val="001876E0"/>
    <w:rsid w:val="001925AF"/>
    <w:rsid w:val="001A04A5"/>
    <w:rsid w:val="001A5401"/>
    <w:rsid w:val="001A6DF0"/>
    <w:rsid w:val="001B047F"/>
    <w:rsid w:val="001B359A"/>
    <w:rsid w:val="001C29C9"/>
    <w:rsid w:val="001D78BD"/>
    <w:rsid w:val="001E0ED1"/>
    <w:rsid w:val="00223BAF"/>
    <w:rsid w:val="002273CC"/>
    <w:rsid w:val="00232944"/>
    <w:rsid w:val="00234051"/>
    <w:rsid w:val="00247CF5"/>
    <w:rsid w:val="00260612"/>
    <w:rsid w:val="0026095D"/>
    <w:rsid w:val="002610D0"/>
    <w:rsid w:val="00277608"/>
    <w:rsid w:val="00283A8A"/>
    <w:rsid w:val="0029064F"/>
    <w:rsid w:val="00292995"/>
    <w:rsid w:val="00297397"/>
    <w:rsid w:val="002A3C74"/>
    <w:rsid w:val="002A6155"/>
    <w:rsid w:val="002C042D"/>
    <w:rsid w:val="002D27C3"/>
    <w:rsid w:val="002D312D"/>
    <w:rsid w:val="002D3A11"/>
    <w:rsid w:val="002D5F6D"/>
    <w:rsid w:val="002E1A09"/>
    <w:rsid w:val="002E2DAF"/>
    <w:rsid w:val="002F1219"/>
    <w:rsid w:val="00312427"/>
    <w:rsid w:val="00346EA8"/>
    <w:rsid w:val="00347655"/>
    <w:rsid w:val="00351CC4"/>
    <w:rsid w:val="0035277C"/>
    <w:rsid w:val="00357CCE"/>
    <w:rsid w:val="00365466"/>
    <w:rsid w:val="00366001"/>
    <w:rsid w:val="00373328"/>
    <w:rsid w:val="003861C3"/>
    <w:rsid w:val="00387829"/>
    <w:rsid w:val="00394A93"/>
    <w:rsid w:val="003A61F8"/>
    <w:rsid w:val="003A7924"/>
    <w:rsid w:val="003B2376"/>
    <w:rsid w:val="003B374D"/>
    <w:rsid w:val="003B64E6"/>
    <w:rsid w:val="003C6CD1"/>
    <w:rsid w:val="003D0813"/>
    <w:rsid w:val="003D31D3"/>
    <w:rsid w:val="003E5277"/>
    <w:rsid w:val="00401103"/>
    <w:rsid w:val="0040756A"/>
    <w:rsid w:val="00411C0F"/>
    <w:rsid w:val="00416388"/>
    <w:rsid w:val="004217D2"/>
    <w:rsid w:val="004276C7"/>
    <w:rsid w:val="00442395"/>
    <w:rsid w:val="00451565"/>
    <w:rsid w:val="00456F91"/>
    <w:rsid w:val="00467AAB"/>
    <w:rsid w:val="00476012"/>
    <w:rsid w:val="004846C1"/>
    <w:rsid w:val="00485A77"/>
    <w:rsid w:val="00487AE8"/>
    <w:rsid w:val="004B032B"/>
    <w:rsid w:val="004C0496"/>
    <w:rsid w:val="004D3AD6"/>
    <w:rsid w:val="004E2EB5"/>
    <w:rsid w:val="004E6345"/>
    <w:rsid w:val="004F12B8"/>
    <w:rsid w:val="0050510A"/>
    <w:rsid w:val="00505EB8"/>
    <w:rsid w:val="0051128C"/>
    <w:rsid w:val="00513CF6"/>
    <w:rsid w:val="005209F4"/>
    <w:rsid w:val="00527C6E"/>
    <w:rsid w:val="005301E3"/>
    <w:rsid w:val="005303BB"/>
    <w:rsid w:val="0053051B"/>
    <w:rsid w:val="00532552"/>
    <w:rsid w:val="00532E6E"/>
    <w:rsid w:val="0054356A"/>
    <w:rsid w:val="005443B2"/>
    <w:rsid w:val="00544954"/>
    <w:rsid w:val="00544F12"/>
    <w:rsid w:val="005560F1"/>
    <w:rsid w:val="005611BF"/>
    <w:rsid w:val="005776AB"/>
    <w:rsid w:val="005841B0"/>
    <w:rsid w:val="00587D90"/>
    <w:rsid w:val="0059060F"/>
    <w:rsid w:val="00592323"/>
    <w:rsid w:val="00592E7C"/>
    <w:rsid w:val="005A5FBA"/>
    <w:rsid w:val="005C0082"/>
    <w:rsid w:val="005C1547"/>
    <w:rsid w:val="005D3799"/>
    <w:rsid w:val="005D6FF6"/>
    <w:rsid w:val="005D71CC"/>
    <w:rsid w:val="005E1CB1"/>
    <w:rsid w:val="005E5388"/>
    <w:rsid w:val="00600909"/>
    <w:rsid w:val="006059B8"/>
    <w:rsid w:val="0061518C"/>
    <w:rsid w:val="006156FB"/>
    <w:rsid w:val="006370D7"/>
    <w:rsid w:val="006453B6"/>
    <w:rsid w:val="00650AB0"/>
    <w:rsid w:val="00650CB2"/>
    <w:rsid w:val="00653BF5"/>
    <w:rsid w:val="006551AB"/>
    <w:rsid w:val="00666F44"/>
    <w:rsid w:val="006832F1"/>
    <w:rsid w:val="00683C9C"/>
    <w:rsid w:val="00683CA0"/>
    <w:rsid w:val="006907AC"/>
    <w:rsid w:val="00692D35"/>
    <w:rsid w:val="00695CEF"/>
    <w:rsid w:val="006A35E9"/>
    <w:rsid w:val="006A3784"/>
    <w:rsid w:val="006A735E"/>
    <w:rsid w:val="006B283F"/>
    <w:rsid w:val="006B2C6D"/>
    <w:rsid w:val="006B46DD"/>
    <w:rsid w:val="006C51AD"/>
    <w:rsid w:val="006D12B6"/>
    <w:rsid w:val="006E548F"/>
    <w:rsid w:val="006E59BD"/>
    <w:rsid w:val="006F0474"/>
    <w:rsid w:val="006F08FC"/>
    <w:rsid w:val="006F315A"/>
    <w:rsid w:val="006F684F"/>
    <w:rsid w:val="007162B2"/>
    <w:rsid w:val="00732565"/>
    <w:rsid w:val="00732EF5"/>
    <w:rsid w:val="007336B3"/>
    <w:rsid w:val="00735CCD"/>
    <w:rsid w:val="007379B8"/>
    <w:rsid w:val="0074734D"/>
    <w:rsid w:val="00751E33"/>
    <w:rsid w:val="00752CB9"/>
    <w:rsid w:val="0075772E"/>
    <w:rsid w:val="00757A26"/>
    <w:rsid w:val="007600A1"/>
    <w:rsid w:val="00794356"/>
    <w:rsid w:val="007B2F93"/>
    <w:rsid w:val="007D4353"/>
    <w:rsid w:val="007D7F83"/>
    <w:rsid w:val="007E21CE"/>
    <w:rsid w:val="007F155B"/>
    <w:rsid w:val="007F2810"/>
    <w:rsid w:val="007F3269"/>
    <w:rsid w:val="00805912"/>
    <w:rsid w:val="008151F5"/>
    <w:rsid w:val="00831D4C"/>
    <w:rsid w:val="00843B0F"/>
    <w:rsid w:val="00846B67"/>
    <w:rsid w:val="0085299F"/>
    <w:rsid w:val="00856184"/>
    <w:rsid w:val="008618C7"/>
    <w:rsid w:val="00862E73"/>
    <w:rsid w:val="008665D1"/>
    <w:rsid w:val="0087054E"/>
    <w:rsid w:val="00875416"/>
    <w:rsid w:val="008801FE"/>
    <w:rsid w:val="00881AFE"/>
    <w:rsid w:val="00886E33"/>
    <w:rsid w:val="008C5ADB"/>
    <w:rsid w:val="008C5E91"/>
    <w:rsid w:val="008D1688"/>
    <w:rsid w:val="008D5749"/>
    <w:rsid w:val="008E473E"/>
    <w:rsid w:val="008E6C94"/>
    <w:rsid w:val="008F0A04"/>
    <w:rsid w:val="00913B2A"/>
    <w:rsid w:val="00936CEE"/>
    <w:rsid w:val="0094281F"/>
    <w:rsid w:val="00945644"/>
    <w:rsid w:val="00945882"/>
    <w:rsid w:val="00952C1F"/>
    <w:rsid w:val="00955F03"/>
    <w:rsid w:val="00975D1B"/>
    <w:rsid w:val="009767DD"/>
    <w:rsid w:val="009858DB"/>
    <w:rsid w:val="00985E1A"/>
    <w:rsid w:val="00996D44"/>
    <w:rsid w:val="009A43E5"/>
    <w:rsid w:val="009B6525"/>
    <w:rsid w:val="009D15DC"/>
    <w:rsid w:val="009D233C"/>
    <w:rsid w:val="009E1A40"/>
    <w:rsid w:val="009E3C4D"/>
    <w:rsid w:val="009E501A"/>
    <w:rsid w:val="009E7C3E"/>
    <w:rsid w:val="009E7D72"/>
    <w:rsid w:val="009F0D83"/>
    <w:rsid w:val="009F3C87"/>
    <w:rsid w:val="009F6413"/>
    <w:rsid w:val="009F7FD5"/>
    <w:rsid w:val="00A12766"/>
    <w:rsid w:val="00A129D0"/>
    <w:rsid w:val="00A167B0"/>
    <w:rsid w:val="00A369EB"/>
    <w:rsid w:val="00A412C8"/>
    <w:rsid w:val="00A442DA"/>
    <w:rsid w:val="00A446F8"/>
    <w:rsid w:val="00A472B1"/>
    <w:rsid w:val="00A64233"/>
    <w:rsid w:val="00A65128"/>
    <w:rsid w:val="00A807E6"/>
    <w:rsid w:val="00A84160"/>
    <w:rsid w:val="00A86822"/>
    <w:rsid w:val="00A94156"/>
    <w:rsid w:val="00AA25CC"/>
    <w:rsid w:val="00AB2438"/>
    <w:rsid w:val="00AD45A9"/>
    <w:rsid w:val="00AE46CA"/>
    <w:rsid w:val="00AE6C7A"/>
    <w:rsid w:val="00AF2B89"/>
    <w:rsid w:val="00B05E52"/>
    <w:rsid w:val="00B1307B"/>
    <w:rsid w:val="00B14C8F"/>
    <w:rsid w:val="00B16B0B"/>
    <w:rsid w:val="00B17ACF"/>
    <w:rsid w:val="00B23C63"/>
    <w:rsid w:val="00B248AA"/>
    <w:rsid w:val="00B24C20"/>
    <w:rsid w:val="00B347CC"/>
    <w:rsid w:val="00B377D0"/>
    <w:rsid w:val="00B4126C"/>
    <w:rsid w:val="00B454B3"/>
    <w:rsid w:val="00B718DB"/>
    <w:rsid w:val="00B73266"/>
    <w:rsid w:val="00B7652D"/>
    <w:rsid w:val="00B77730"/>
    <w:rsid w:val="00B909FD"/>
    <w:rsid w:val="00BA68C4"/>
    <w:rsid w:val="00BB2AD3"/>
    <w:rsid w:val="00BC014B"/>
    <w:rsid w:val="00BC43BF"/>
    <w:rsid w:val="00BD27FE"/>
    <w:rsid w:val="00BD2B99"/>
    <w:rsid w:val="00BD7FD9"/>
    <w:rsid w:val="00BE335E"/>
    <w:rsid w:val="00C15F51"/>
    <w:rsid w:val="00C16A72"/>
    <w:rsid w:val="00C30282"/>
    <w:rsid w:val="00C315CD"/>
    <w:rsid w:val="00C37EF7"/>
    <w:rsid w:val="00C43D82"/>
    <w:rsid w:val="00C461CE"/>
    <w:rsid w:val="00C6581B"/>
    <w:rsid w:val="00C70EAF"/>
    <w:rsid w:val="00C71CEB"/>
    <w:rsid w:val="00C85DCA"/>
    <w:rsid w:val="00CA1416"/>
    <w:rsid w:val="00CB0C08"/>
    <w:rsid w:val="00CB4E85"/>
    <w:rsid w:val="00CB5D62"/>
    <w:rsid w:val="00CD31B0"/>
    <w:rsid w:val="00CD3838"/>
    <w:rsid w:val="00CD39BA"/>
    <w:rsid w:val="00CD3B95"/>
    <w:rsid w:val="00CD49AB"/>
    <w:rsid w:val="00CE1430"/>
    <w:rsid w:val="00CE7162"/>
    <w:rsid w:val="00CE7217"/>
    <w:rsid w:val="00D004E7"/>
    <w:rsid w:val="00D02C97"/>
    <w:rsid w:val="00D03D84"/>
    <w:rsid w:val="00D06473"/>
    <w:rsid w:val="00D125E8"/>
    <w:rsid w:val="00D14CE9"/>
    <w:rsid w:val="00D30668"/>
    <w:rsid w:val="00D30906"/>
    <w:rsid w:val="00D31FF0"/>
    <w:rsid w:val="00D32B6C"/>
    <w:rsid w:val="00D50AC9"/>
    <w:rsid w:val="00D51EF8"/>
    <w:rsid w:val="00D5505A"/>
    <w:rsid w:val="00D55D55"/>
    <w:rsid w:val="00D6042E"/>
    <w:rsid w:val="00D76009"/>
    <w:rsid w:val="00D8300D"/>
    <w:rsid w:val="00D83A57"/>
    <w:rsid w:val="00D930F2"/>
    <w:rsid w:val="00DA3A23"/>
    <w:rsid w:val="00DA5624"/>
    <w:rsid w:val="00DA7DF2"/>
    <w:rsid w:val="00DB0407"/>
    <w:rsid w:val="00DB6EFF"/>
    <w:rsid w:val="00DC31E5"/>
    <w:rsid w:val="00DC7F2F"/>
    <w:rsid w:val="00DD056B"/>
    <w:rsid w:val="00DD4A38"/>
    <w:rsid w:val="00DE02A4"/>
    <w:rsid w:val="00DF1B51"/>
    <w:rsid w:val="00E01998"/>
    <w:rsid w:val="00E065A7"/>
    <w:rsid w:val="00E15BB2"/>
    <w:rsid w:val="00E54DB3"/>
    <w:rsid w:val="00E604B3"/>
    <w:rsid w:val="00E6265A"/>
    <w:rsid w:val="00E65750"/>
    <w:rsid w:val="00E6630F"/>
    <w:rsid w:val="00E807D6"/>
    <w:rsid w:val="00E80B3D"/>
    <w:rsid w:val="00E8796E"/>
    <w:rsid w:val="00E90895"/>
    <w:rsid w:val="00E95150"/>
    <w:rsid w:val="00E969C2"/>
    <w:rsid w:val="00EB00C1"/>
    <w:rsid w:val="00EE3340"/>
    <w:rsid w:val="00EF00A9"/>
    <w:rsid w:val="00EF6EF2"/>
    <w:rsid w:val="00F037C4"/>
    <w:rsid w:val="00F11727"/>
    <w:rsid w:val="00F14763"/>
    <w:rsid w:val="00F17DBE"/>
    <w:rsid w:val="00F31645"/>
    <w:rsid w:val="00F31CF6"/>
    <w:rsid w:val="00F36C2B"/>
    <w:rsid w:val="00F37300"/>
    <w:rsid w:val="00F40578"/>
    <w:rsid w:val="00F422BC"/>
    <w:rsid w:val="00F54992"/>
    <w:rsid w:val="00F6157B"/>
    <w:rsid w:val="00F67937"/>
    <w:rsid w:val="00F7115B"/>
    <w:rsid w:val="00F723CD"/>
    <w:rsid w:val="00F83636"/>
    <w:rsid w:val="00FA2C5E"/>
    <w:rsid w:val="00FA4023"/>
    <w:rsid w:val="00FB7303"/>
    <w:rsid w:val="00FC17A3"/>
    <w:rsid w:val="00FE2385"/>
  </w:rsids>
  <m:mathPr>
    <m:mathFont m:val="Wingdings 2"/>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FF6"/>
  </w:style>
  <w:style w:type="paragraph" w:styleId="Ttulo1">
    <w:name w:val="heading 1"/>
    <w:basedOn w:val="Normal"/>
    <w:next w:val="Normal"/>
    <w:link w:val="Ttulo1Car"/>
    <w:uiPriority w:val="9"/>
    <w:qFormat/>
    <w:rsid w:val="008151F5"/>
    <w:pPr>
      <w:keepNext/>
      <w:keepLines/>
      <w:spacing w:before="480" w:after="0"/>
      <w:outlineLvl w:val="0"/>
    </w:pPr>
    <w:rPr>
      <w:rFonts w:ascii="Arial" w:eastAsiaTheme="majorEastAsia" w:hAnsi="Arial" w:cstheme="majorBidi"/>
      <w:b/>
      <w:bCs/>
      <w:sz w:val="28"/>
      <w:szCs w:val="28"/>
    </w:rPr>
  </w:style>
  <w:style w:type="paragraph" w:styleId="Ttulo2">
    <w:name w:val="heading 2"/>
    <w:basedOn w:val="Normal"/>
    <w:next w:val="Normal"/>
    <w:link w:val="Ttulo2Car"/>
    <w:uiPriority w:val="9"/>
    <w:unhideWhenUsed/>
    <w:qFormat/>
    <w:rsid w:val="00416388"/>
    <w:pPr>
      <w:keepNext/>
      <w:keepLines/>
      <w:spacing w:before="200" w:after="0"/>
      <w:outlineLvl w:val="1"/>
    </w:pPr>
    <w:rPr>
      <w:rFonts w:ascii="Arial" w:eastAsiaTheme="majorEastAsia" w:hAnsi="Arial" w:cstheme="majorBidi"/>
      <w:b/>
      <w:bCs/>
      <w:sz w:val="24"/>
      <w:szCs w:val="26"/>
    </w:rPr>
  </w:style>
  <w:style w:type="paragraph" w:styleId="Ttulo3">
    <w:name w:val="heading 3"/>
    <w:basedOn w:val="Normal"/>
    <w:next w:val="Normal"/>
    <w:link w:val="Ttulo3Car"/>
    <w:uiPriority w:val="9"/>
    <w:unhideWhenUsed/>
    <w:qFormat/>
    <w:rsid w:val="00357CCE"/>
    <w:pPr>
      <w:keepNext/>
      <w:keepLines/>
      <w:spacing w:before="200" w:after="0"/>
      <w:ind w:left="1416"/>
      <w:outlineLvl w:val="2"/>
    </w:pPr>
    <w:rPr>
      <w:rFonts w:asciiTheme="majorHAnsi" w:eastAsiaTheme="majorEastAsia" w:hAnsiTheme="majorHAnsi" w:cstheme="majorBidi"/>
      <w:b/>
      <w:bCs/>
    </w:rPr>
  </w:style>
  <w:style w:type="paragraph" w:styleId="Ttulo4">
    <w:name w:val="heading 4"/>
    <w:basedOn w:val="Normal"/>
    <w:next w:val="Normal"/>
    <w:link w:val="Ttulo4Car"/>
    <w:uiPriority w:val="9"/>
    <w:semiHidden/>
    <w:unhideWhenUsed/>
    <w:qFormat/>
    <w:rsid w:val="00532E6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paragraph" w:styleId="Textodeglobo">
    <w:name w:val="Balloon Text"/>
    <w:basedOn w:val="Normal"/>
    <w:link w:val="TextodegloboCar"/>
    <w:uiPriority w:val="99"/>
    <w:semiHidden/>
    <w:unhideWhenUsed/>
    <w:rsid w:val="004515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1565"/>
    <w:rPr>
      <w:rFonts w:ascii="Tahoma" w:hAnsi="Tahoma" w:cs="Tahoma"/>
      <w:sz w:val="16"/>
      <w:szCs w:val="16"/>
    </w:rPr>
  </w:style>
  <w:style w:type="table" w:styleId="Tablaconcuadrcula">
    <w:name w:val="Table Grid"/>
    <w:basedOn w:val="Tablanormal"/>
    <w:uiPriority w:val="59"/>
    <w:rsid w:val="005776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qFormat/>
    <w:rsid w:val="009E501A"/>
    <w:pPr>
      <w:ind w:left="720"/>
      <w:contextualSpacing/>
    </w:pPr>
  </w:style>
  <w:style w:type="character" w:customStyle="1" w:styleId="Ttulo1Car">
    <w:name w:val="Título 1 Car"/>
    <w:basedOn w:val="Fuentedeprrafopredeter"/>
    <w:link w:val="Ttulo1"/>
    <w:uiPriority w:val="9"/>
    <w:rsid w:val="008151F5"/>
    <w:rPr>
      <w:rFonts w:ascii="Arial" w:eastAsiaTheme="majorEastAsia" w:hAnsi="Arial" w:cstheme="majorBidi"/>
      <w:b/>
      <w:bCs/>
      <w:sz w:val="28"/>
      <w:szCs w:val="28"/>
    </w:rPr>
  </w:style>
  <w:style w:type="character" w:customStyle="1" w:styleId="Ttulo2Car">
    <w:name w:val="Título 2 Car"/>
    <w:basedOn w:val="Fuentedeprrafopredeter"/>
    <w:link w:val="Ttulo2"/>
    <w:uiPriority w:val="9"/>
    <w:rsid w:val="00416388"/>
    <w:rPr>
      <w:rFonts w:ascii="Arial" w:eastAsiaTheme="majorEastAsia" w:hAnsi="Arial" w:cstheme="majorBidi"/>
      <w:b/>
      <w:bCs/>
      <w:sz w:val="24"/>
      <w:szCs w:val="26"/>
    </w:rPr>
  </w:style>
  <w:style w:type="paragraph" w:styleId="Ttulo">
    <w:name w:val="Title"/>
    <w:basedOn w:val="Normal"/>
    <w:next w:val="Normal"/>
    <w:link w:val="TtuloCar"/>
    <w:uiPriority w:val="10"/>
    <w:qFormat/>
    <w:rsid w:val="009E501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9E501A"/>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7F326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D30906"/>
    <w:rPr>
      <w:color w:val="0000FF" w:themeColor="hyperlink"/>
      <w:u w:val="single"/>
    </w:rPr>
  </w:style>
  <w:style w:type="character" w:customStyle="1" w:styleId="Ttulo3Car">
    <w:name w:val="Título 3 Car"/>
    <w:basedOn w:val="Fuentedeprrafopredeter"/>
    <w:link w:val="Ttulo3"/>
    <w:uiPriority w:val="9"/>
    <w:rsid w:val="00357CCE"/>
    <w:rPr>
      <w:rFonts w:asciiTheme="majorHAnsi" w:eastAsiaTheme="majorEastAsia" w:hAnsiTheme="majorHAnsi" w:cstheme="majorBidi"/>
      <w:b/>
      <w:bCs/>
    </w:rPr>
  </w:style>
  <w:style w:type="paragraph" w:styleId="HTMLconformatoprevio">
    <w:name w:val="HTML Preformatted"/>
    <w:basedOn w:val="Normal"/>
    <w:link w:val="HTMLconformatoprevioCar"/>
    <w:uiPriority w:val="99"/>
    <w:semiHidden/>
    <w:unhideWhenUsed/>
    <w:rsid w:val="00D30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D30906"/>
    <w:rPr>
      <w:rFonts w:ascii="Courier New" w:eastAsia="Times New Roman" w:hAnsi="Courier New" w:cs="Courier New"/>
      <w:sz w:val="20"/>
      <w:szCs w:val="20"/>
      <w:lang w:eastAsia="es-CO"/>
    </w:rPr>
  </w:style>
  <w:style w:type="character" w:customStyle="1" w:styleId="corchete-llamada1">
    <w:name w:val="corchete-llamada1"/>
    <w:basedOn w:val="Fuentedeprrafopredeter"/>
    <w:rsid w:val="00D30906"/>
    <w:rPr>
      <w:vanish/>
      <w:webHidden w:val="0"/>
      <w:specVanish w:val="0"/>
    </w:rPr>
  </w:style>
  <w:style w:type="character" w:customStyle="1" w:styleId="toctoggle">
    <w:name w:val="toctoggle"/>
    <w:basedOn w:val="Fuentedeprrafopredeter"/>
    <w:rsid w:val="00D30906"/>
  </w:style>
  <w:style w:type="character" w:customStyle="1" w:styleId="tocnumber">
    <w:name w:val="tocnumber"/>
    <w:basedOn w:val="Fuentedeprrafopredeter"/>
    <w:rsid w:val="00D30906"/>
  </w:style>
  <w:style w:type="character" w:customStyle="1" w:styleId="toctext">
    <w:name w:val="toctext"/>
    <w:basedOn w:val="Fuentedeprrafopredeter"/>
    <w:rsid w:val="00D30906"/>
  </w:style>
  <w:style w:type="character" w:customStyle="1" w:styleId="editsection">
    <w:name w:val="editsection"/>
    <w:basedOn w:val="Fuentedeprrafopredeter"/>
    <w:rsid w:val="00D30906"/>
  </w:style>
  <w:style w:type="character" w:customStyle="1" w:styleId="mw-headline">
    <w:name w:val="mw-headline"/>
    <w:basedOn w:val="Fuentedeprrafopredeter"/>
    <w:rsid w:val="00D30906"/>
  </w:style>
  <w:style w:type="character" w:customStyle="1" w:styleId="co1">
    <w:name w:val="co1"/>
    <w:basedOn w:val="Fuentedeprrafopredeter"/>
    <w:rsid w:val="00D30906"/>
  </w:style>
  <w:style w:type="character" w:customStyle="1" w:styleId="kw1">
    <w:name w:val="kw1"/>
    <w:basedOn w:val="Fuentedeprrafopredeter"/>
    <w:rsid w:val="00D30906"/>
  </w:style>
  <w:style w:type="character" w:customStyle="1" w:styleId="re0">
    <w:name w:val="re0"/>
    <w:basedOn w:val="Fuentedeprrafopredeter"/>
    <w:rsid w:val="00D30906"/>
  </w:style>
  <w:style w:type="character" w:customStyle="1" w:styleId="sy0">
    <w:name w:val="sy0"/>
    <w:basedOn w:val="Fuentedeprrafopredeter"/>
    <w:rsid w:val="00D30906"/>
  </w:style>
  <w:style w:type="character" w:customStyle="1" w:styleId="sth">
    <w:name w:val="st_h"/>
    <w:basedOn w:val="Fuentedeprrafopredeter"/>
    <w:rsid w:val="00D30906"/>
  </w:style>
  <w:style w:type="character" w:customStyle="1" w:styleId="nu0">
    <w:name w:val="nu0"/>
    <w:basedOn w:val="Fuentedeprrafopredeter"/>
    <w:rsid w:val="00D30906"/>
  </w:style>
  <w:style w:type="character" w:customStyle="1" w:styleId="br0">
    <w:name w:val="br0"/>
    <w:basedOn w:val="Fuentedeprrafopredeter"/>
    <w:rsid w:val="00D30906"/>
  </w:style>
  <w:style w:type="character" w:customStyle="1" w:styleId="kw3">
    <w:name w:val="kw3"/>
    <w:basedOn w:val="Fuentedeprrafopredeter"/>
    <w:rsid w:val="00D30906"/>
  </w:style>
  <w:style w:type="character" w:customStyle="1" w:styleId="st0">
    <w:name w:val="st0"/>
    <w:basedOn w:val="Fuentedeprrafopredeter"/>
    <w:rsid w:val="00D30906"/>
  </w:style>
  <w:style w:type="character" w:customStyle="1" w:styleId="es0">
    <w:name w:val="es0"/>
    <w:basedOn w:val="Fuentedeprrafopredeter"/>
    <w:rsid w:val="00D30906"/>
  </w:style>
  <w:style w:type="character" w:customStyle="1" w:styleId="kw2">
    <w:name w:val="kw2"/>
    <w:basedOn w:val="Fuentedeprrafopredeter"/>
    <w:rsid w:val="00D30906"/>
  </w:style>
  <w:style w:type="character" w:customStyle="1" w:styleId="kw4">
    <w:name w:val="kw4"/>
    <w:basedOn w:val="Fuentedeprrafopredeter"/>
    <w:rsid w:val="00D30906"/>
  </w:style>
  <w:style w:type="character" w:customStyle="1" w:styleId="me1">
    <w:name w:val="me1"/>
    <w:basedOn w:val="Fuentedeprrafopredeter"/>
    <w:rsid w:val="00D30906"/>
  </w:style>
  <w:style w:type="character" w:customStyle="1" w:styleId="mw-cite-backlink">
    <w:name w:val="mw-cite-backlink"/>
    <w:basedOn w:val="Fuentedeprrafopredeter"/>
    <w:rsid w:val="00D30906"/>
  </w:style>
  <w:style w:type="character" w:customStyle="1" w:styleId="reference-text">
    <w:name w:val="reference-text"/>
    <w:basedOn w:val="Fuentedeprrafopredeter"/>
    <w:rsid w:val="00D30906"/>
  </w:style>
  <w:style w:type="character" w:styleId="Enfasis">
    <w:name w:val="Emphasis"/>
    <w:basedOn w:val="Fuentedeprrafopredeter"/>
    <w:uiPriority w:val="20"/>
    <w:qFormat/>
    <w:rsid w:val="00E54DB3"/>
    <w:rPr>
      <w:i/>
      <w:iCs/>
    </w:rPr>
  </w:style>
  <w:style w:type="character" w:styleId="Textoennegrita">
    <w:name w:val="Strong"/>
    <w:basedOn w:val="Fuentedeprrafopredeter"/>
    <w:uiPriority w:val="22"/>
    <w:qFormat/>
    <w:rsid w:val="00E54DB3"/>
    <w:rPr>
      <w:b/>
      <w:bCs/>
    </w:rPr>
  </w:style>
  <w:style w:type="paragraph" w:customStyle="1" w:styleId="txt-claim">
    <w:name w:val="txt-claim"/>
    <w:basedOn w:val="Normal"/>
    <w:rsid w:val="00E54DB3"/>
    <w:pPr>
      <w:spacing w:before="100" w:beforeAutospacing="1" w:after="150" w:line="240" w:lineRule="auto"/>
    </w:pPr>
    <w:rPr>
      <w:rFonts w:ascii="Times New Roman" w:eastAsia="Times New Roman" w:hAnsi="Times New Roman" w:cs="Times New Roman"/>
      <w:color w:val="BEBCB9"/>
      <w:sz w:val="17"/>
      <w:szCs w:val="17"/>
      <w:lang w:eastAsia="es-CO"/>
    </w:rPr>
  </w:style>
  <w:style w:type="character" w:customStyle="1" w:styleId="Ttulo4Car">
    <w:name w:val="Título 4 Car"/>
    <w:basedOn w:val="Fuentedeprrafopredeter"/>
    <w:link w:val="Ttulo4"/>
    <w:uiPriority w:val="9"/>
    <w:semiHidden/>
    <w:rsid w:val="00532E6E"/>
    <w:rPr>
      <w:rFonts w:asciiTheme="majorHAnsi" w:eastAsiaTheme="majorEastAsia" w:hAnsiTheme="majorHAnsi" w:cstheme="majorBidi"/>
      <w:b/>
      <w:bCs/>
      <w:i/>
      <w:iCs/>
      <w:color w:val="4F81BD" w:themeColor="accent1"/>
    </w:rPr>
  </w:style>
  <w:style w:type="character" w:customStyle="1" w:styleId="subtitulos-internos1">
    <w:name w:val="subtitulos-internos1"/>
    <w:basedOn w:val="Fuentedeprrafopredeter"/>
    <w:rsid w:val="00532E6E"/>
    <w:rPr>
      <w:b/>
      <w:bCs/>
      <w:color w:val="000000"/>
      <w:spacing w:val="-15"/>
      <w:sz w:val="33"/>
      <w:szCs w:val="33"/>
    </w:rPr>
  </w:style>
  <w:style w:type="paragraph" w:styleId="Encabezado">
    <w:name w:val="header"/>
    <w:basedOn w:val="Normal"/>
    <w:link w:val="EncabezadoCar"/>
    <w:uiPriority w:val="99"/>
    <w:unhideWhenUsed/>
    <w:rsid w:val="00532552"/>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532552"/>
  </w:style>
  <w:style w:type="paragraph" w:styleId="Piedepgina">
    <w:name w:val="footer"/>
    <w:basedOn w:val="Normal"/>
    <w:link w:val="PiedepginaCar"/>
    <w:uiPriority w:val="99"/>
    <w:unhideWhenUsed/>
    <w:rsid w:val="00532552"/>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532552"/>
  </w:style>
  <w:style w:type="character" w:styleId="Refdecomentario">
    <w:name w:val="annotation reference"/>
    <w:basedOn w:val="Fuentedeprrafopredeter"/>
    <w:uiPriority w:val="99"/>
    <w:semiHidden/>
    <w:unhideWhenUsed/>
    <w:rsid w:val="00513CF6"/>
    <w:rPr>
      <w:sz w:val="16"/>
      <w:szCs w:val="16"/>
    </w:rPr>
  </w:style>
  <w:style w:type="paragraph" w:styleId="Textocomentario">
    <w:name w:val="annotation text"/>
    <w:basedOn w:val="Normal"/>
    <w:link w:val="TextocomentarioCar"/>
    <w:uiPriority w:val="99"/>
    <w:semiHidden/>
    <w:unhideWhenUsed/>
    <w:rsid w:val="00513C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13CF6"/>
    <w:rPr>
      <w:sz w:val="20"/>
      <w:szCs w:val="20"/>
    </w:rPr>
  </w:style>
  <w:style w:type="paragraph" w:customStyle="1" w:styleId="Default">
    <w:name w:val="Default"/>
    <w:rsid w:val="00BE335E"/>
    <w:pPr>
      <w:autoSpaceDE w:val="0"/>
      <w:autoSpaceDN w:val="0"/>
      <w:adjustRightInd w:val="0"/>
      <w:spacing w:after="0" w:line="240" w:lineRule="auto"/>
    </w:pPr>
    <w:rPr>
      <w:rFonts w:ascii="Calibri" w:hAnsi="Calibri" w:cs="Calibri"/>
      <w:color w:val="000000"/>
      <w:sz w:val="24"/>
      <w:szCs w:val="24"/>
      <w:lang w:val="es-ES"/>
    </w:rPr>
  </w:style>
  <w:style w:type="paragraph" w:styleId="Encabezadodetabladecontenido">
    <w:name w:val="TOC Heading"/>
    <w:basedOn w:val="Ttulo1"/>
    <w:next w:val="Normal"/>
    <w:uiPriority w:val="39"/>
    <w:unhideWhenUsed/>
    <w:qFormat/>
    <w:rsid w:val="00BE335E"/>
    <w:pPr>
      <w:outlineLvl w:val="9"/>
    </w:pPr>
    <w:rPr>
      <w:lang w:val="es-ES"/>
    </w:rPr>
  </w:style>
  <w:style w:type="paragraph" w:styleId="TDC1">
    <w:name w:val="toc 1"/>
    <w:basedOn w:val="Normal"/>
    <w:next w:val="Normal"/>
    <w:autoRedefine/>
    <w:uiPriority w:val="39"/>
    <w:unhideWhenUsed/>
    <w:rsid w:val="00BE335E"/>
    <w:pPr>
      <w:spacing w:after="100"/>
    </w:pPr>
  </w:style>
  <w:style w:type="paragraph" w:styleId="TDC2">
    <w:name w:val="toc 2"/>
    <w:basedOn w:val="Normal"/>
    <w:next w:val="Normal"/>
    <w:autoRedefine/>
    <w:uiPriority w:val="39"/>
    <w:unhideWhenUsed/>
    <w:rsid w:val="00BE335E"/>
    <w:pPr>
      <w:spacing w:after="100"/>
      <w:ind w:left="220"/>
    </w:pPr>
  </w:style>
  <w:style w:type="paragraph" w:styleId="Sinespaciado">
    <w:name w:val="No Spacing"/>
    <w:uiPriority w:val="1"/>
    <w:qFormat/>
    <w:rsid w:val="00003926"/>
    <w:pPr>
      <w:spacing w:after="0" w:line="240" w:lineRule="auto"/>
    </w:pPr>
  </w:style>
  <w:style w:type="paragraph" w:styleId="Textodecuerpo">
    <w:name w:val="Body Text"/>
    <w:basedOn w:val="Normal"/>
    <w:link w:val="TextodecuerpoCar"/>
    <w:rsid w:val="00751E33"/>
    <w:pPr>
      <w:keepLines/>
      <w:widowControl w:val="0"/>
      <w:suppressAutoHyphens/>
      <w:spacing w:after="120" w:line="240" w:lineRule="atLeast"/>
      <w:ind w:left="720"/>
    </w:pPr>
    <w:rPr>
      <w:rFonts w:ascii="Times New Roman" w:eastAsia="Times New Roman" w:hAnsi="Times New Roman" w:cs="Times New Roman"/>
      <w:sz w:val="20"/>
      <w:szCs w:val="20"/>
      <w:lang w:eastAsia="zh-CN"/>
    </w:rPr>
  </w:style>
  <w:style w:type="character" w:customStyle="1" w:styleId="TextodecuerpoCar">
    <w:name w:val="Texto de cuerpo Car"/>
    <w:basedOn w:val="Fuentedeprrafopredeter"/>
    <w:link w:val="Textodecuerpo"/>
    <w:rsid w:val="00751E33"/>
    <w:rPr>
      <w:rFonts w:ascii="Times New Roman" w:eastAsia="Times New Roman" w:hAnsi="Times New Roman" w:cs="Times New Roman"/>
      <w:sz w:val="20"/>
      <w:szCs w:val="20"/>
      <w:lang w:eastAsia="zh-CN"/>
    </w:rPr>
  </w:style>
  <w:style w:type="paragraph" w:customStyle="1" w:styleId="InfoBlue">
    <w:name w:val="InfoBlue"/>
    <w:basedOn w:val="Normal"/>
    <w:next w:val="Textodecuerpo"/>
    <w:rsid w:val="00B909FD"/>
    <w:pPr>
      <w:widowControl w:val="0"/>
      <w:tabs>
        <w:tab w:val="left" w:pos="540"/>
        <w:tab w:val="left" w:pos="1260"/>
      </w:tabs>
      <w:suppressAutoHyphens/>
      <w:spacing w:after="120" w:line="240" w:lineRule="atLeast"/>
    </w:pPr>
    <w:rPr>
      <w:rFonts w:ascii="Times New Roman" w:eastAsia="Times New Roman" w:hAnsi="Times New Roman" w:cs="Times New Roman"/>
      <w:i/>
      <w:color w:val="0000FF"/>
      <w:sz w:val="20"/>
      <w:szCs w:val="20"/>
      <w:lang w:eastAsia="zh-CN"/>
    </w:rPr>
  </w:style>
  <w:style w:type="character" w:customStyle="1" w:styleId="bidi1">
    <w:name w:val="bidi1"/>
    <w:basedOn w:val="Fuentedeprrafopredeter"/>
    <w:rsid w:val="00102C5A"/>
    <w:rPr>
      <w:rtl w:val="0"/>
    </w:rPr>
  </w:style>
  <w:style w:type="character" w:customStyle="1" w:styleId="highlight1">
    <w:name w:val="highlight1"/>
    <w:basedOn w:val="Fuentedeprrafopredeter"/>
    <w:rsid w:val="00102C5A"/>
    <w:rPr>
      <w:shd w:val="clear" w:color="auto" w:fill="FFEE94"/>
    </w:rPr>
  </w:style>
  <w:style w:type="character" w:customStyle="1" w:styleId="st">
    <w:name w:val="st"/>
    <w:basedOn w:val="Fuentedeprrafopredeter"/>
    <w:rsid w:val="00D604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FF6"/>
  </w:style>
  <w:style w:type="paragraph" w:styleId="Ttulo1">
    <w:name w:val="heading 1"/>
    <w:basedOn w:val="Normal"/>
    <w:next w:val="Normal"/>
    <w:link w:val="Ttulo1Car"/>
    <w:uiPriority w:val="9"/>
    <w:qFormat/>
    <w:rsid w:val="008151F5"/>
    <w:pPr>
      <w:keepNext/>
      <w:keepLines/>
      <w:spacing w:before="480" w:after="0"/>
      <w:outlineLvl w:val="0"/>
    </w:pPr>
    <w:rPr>
      <w:rFonts w:ascii="Arial" w:eastAsiaTheme="majorEastAsia" w:hAnsi="Arial" w:cstheme="majorBidi"/>
      <w:b/>
      <w:bCs/>
      <w:sz w:val="28"/>
      <w:szCs w:val="28"/>
    </w:rPr>
  </w:style>
  <w:style w:type="paragraph" w:styleId="Ttulo2">
    <w:name w:val="heading 2"/>
    <w:basedOn w:val="Normal"/>
    <w:next w:val="Normal"/>
    <w:link w:val="Ttulo2Car"/>
    <w:uiPriority w:val="9"/>
    <w:unhideWhenUsed/>
    <w:qFormat/>
    <w:rsid w:val="00416388"/>
    <w:pPr>
      <w:keepNext/>
      <w:keepLines/>
      <w:spacing w:before="200" w:after="0"/>
      <w:outlineLvl w:val="1"/>
    </w:pPr>
    <w:rPr>
      <w:rFonts w:ascii="Arial" w:eastAsiaTheme="majorEastAsia" w:hAnsi="Arial" w:cstheme="majorBidi"/>
      <w:b/>
      <w:bCs/>
      <w:sz w:val="24"/>
      <w:szCs w:val="26"/>
    </w:rPr>
  </w:style>
  <w:style w:type="paragraph" w:styleId="Ttulo3">
    <w:name w:val="heading 3"/>
    <w:basedOn w:val="Normal"/>
    <w:next w:val="Normal"/>
    <w:link w:val="Ttulo3Car"/>
    <w:uiPriority w:val="9"/>
    <w:unhideWhenUsed/>
    <w:qFormat/>
    <w:rsid w:val="00357CCE"/>
    <w:pPr>
      <w:keepNext/>
      <w:keepLines/>
      <w:spacing w:before="200" w:after="0"/>
      <w:ind w:left="1416"/>
      <w:outlineLvl w:val="2"/>
    </w:pPr>
    <w:rPr>
      <w:rFonts w:asciiTheme="majorHAnsi" w:eastAsiaTheme="majorEastAsia" w:hAnsiTheme="majorHAnsi" w:cstheme="majorBidi"/>
      <w:b/>
      <w:bCs/>
    </w:rPr>
  </w:style>
  <w:style w:type="paragraph" w:styleId="Ttulo4">
    <w:name w:val="heading 4"/>
    <w:basedOn w:val="Normal"/>
    <w:next w:val="Normal"/>
    <w:link w:val="Ttulo4Car"/>
    <w:uiPriority w:val="9"/>
    <w:semiHidden/>
    <w:unhideWhenUsed/>
    <w:qFormat/>
    <w:rsid w:val="00532E6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515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1565"/>
    <w:rPr>
      <w:rFonts w:ascii="Tahoma" w:hAnsi="Tahoma" w:cs="Tahoma"/>
      <w:sz w:val="16"/>
      <w:szCs w:val="16"/>
    </w:rPr>
  </w:style>
  <w:style w:type="table" w:styleId="Tablaconcuadrcula">
    <w:name w:val="Table Grid"/>
    <w:basedOn w:val="Tablanormal"/>
    <w:uiPriority w:val="59"/>
    <w:rsid w:val="005776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qFormat/>
    <w:rsid w:val="009E501A"/>
    <w:pPr>
      <w:ind w:left="720"/>
      <w:contextualSpacing/>
    </w:pPr>
  </w:style>
  <w:style w:type="character" w:customStyle="1" w:styleId="Ttulo1Car">
    <w:name w:val="Título 1 Car"/>
    <w:basedOn w:val="Fuentedeprrafopredeter"/>
    <w:link w:val="Ttulo1"/>
    <w:uiPriority w:val="9"/>
    <w:rsid w:val="008151F5"/>
    <w:rPr>
      <w:rFonts w:ascii="Arial" w:eastAsiaTheme="majorEastAsia" w:hAnsi="Arial" w:cstheme="majorBidi"/>
      <w:b/>
      <w:bCs/>
      <w:sz w:val="28"/>
      <w:szCs w:val="28"/>
    </w:rPr>
  </w:style>
  <w:style w:type="character" w:customStyle="1" w:styleId="Ttulo2Car">
    <w:name w:val="Título 2 Car"/>
    <w:basedOn w:val="Fuentedeprrafopredeter"/>
    <w:link w:val="Ttulo2"/>
    <w:uiPriority w:val="9"/>
    <w:rsid w:val="00416388"/>
    <w:rPr>
      <w:rFonts w:ascii="Arial" w:eastAsiaTheme="majorEastAsia" w:hAnsi="Arial" w:cstheme="majorBidi"/>
      <w:b/>
      <w:bCs/>
      <w:sz w:val="24"/>
      <w:szCs w:val="26"/>
    </w:rPr>
  </w:style>
  <w:style w:type="paragraph" w:styleId="Ttulo">
    <w:name w:val="Title"/>
    <w:basedOn w:val="Normal"/>
    <w:next w:val="Normal"/>
    <w:link w:val="TtuloCar"/>
    <w:uiPriority w:val="10"/>
    <w:qFormat/>
    <w:rsid w:val="009E501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9E501A"/>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7F326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D30906"/>
    <w:rPr>
      <w:color w:val="0000FF" w:themeColor="hyperlink"/>
      <w:u w:val="single"/>
    </w:rPr>
  </w:style>
  <w:style w:type="character" w:customStyle="1" w:styleId="Ttulo3Car">
    <w:name w:val="Título 3 Car"/>
    <w:basedOn w:val="Fuentedeprrafopredeter"/>
    <w:link w:val="Ttulo3"/>
    <w:uiPriority w:val="9"/>
    <w:rsid w:val="00357CCE"/>
    <w:rPr>
      <w:rFonts w:asciiTheme="majorHAnsi" w:eastAsiaTheme="majorEastAsia" w:hAnsiTheme="majorHAnsi" w:cstheme="majorBidi"/>
      <w:b/>
      <w:bCs/>
    </w:rPr>
  </w:style>
  <w:style w:type="paragraph" w:styleId="HTMLconformatoprevio">
    <w:name w:val="HTML Preformatted"/>
    <w:basedOn w:val="Normal"/>
    <w:link w:val="HTMLconformatoprevioCar"/>
    <w:uiPriority w:val="99"/>
    <w:semiHidden/>
    <w:unhideWhenUsed/>
    <w:rsid w:val="00D30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D30906"/>
    <w:rPr>
      <w:rFonts w:ascii="Courier New" w:eastAsia="Times New Roman" w:hAnsi="Courier New" w:cs="Courier New"/>
      <w:sz w:val="20"/>
      <w:szCs w:val="20"/>
      <w:lang w:eastAsia="es-CO"/>
    </w:rPr>
  </w:style>
  <w:style w:type="character" w:customStyle="1" w:styleId="corchete-llamada1">
    <w:name w:val="corchete-llamada1"/>
    <w:basedOn w:val="Fuentedeprrafopredeter"/>
    <w:rsid w:val="00D30906"/>
    <w:rPr>
      <w:vanish/>
      <w:webHidden w:val="0"/>
      <w:specVanish w:val="0"/>
    </w:rPr>
  </w:style>
  <w:style w:type="character" w:customStyle="1" w:styleId="toctoggle">
    <w:name w:val="toctoggle"/>
    <w:basedOn w:val="Fuentedeprrafopredeter"/>
    <w:rsid w:val="00D30906"/>
  </w:style>
  <w:style w:type="character" w:customStyle="1" w:styleId="tocnumber">
    <w:name w:val="tocnumber"/>
    <w:basedOn w:val="Fuentedeprrafopredeter"/>
    <w:rsid w:val="00D30906"/>
  </w:style>
  <w:style w:type="character" w:customStyle="1" w:styleId="toctext">
    <w:name w:val="toctext"/>
    <w:basedOn w:val="Fuentedeprrafopredeter"/>
    <w:rsid w:val="00D30906"/>
  </w:style>
  <w:style w:type="character" w:customStyle="1" w:styleId="editsection">
    <w:name w:val="editsection"/>
    <w:basedOn w:val="Fuentedeprrafopredeter"/>
    <w:rsid w:val="00D30906"/>
  </w:style>
  <w:style w:type="character" w:customStyle="1" w:styleId="mw-headline">
    <w:name w:val="mw-headline"/>
    <w:basedOn w:val="Fuentedeprrafopredeter"/>
    <w:rsid w:val="00D30906"/>
  </w:style>
  <w:style w:type="character" w:customStyle="1" w:styleId="co1">
    <w:name w:val="co1"/>
    <w:basedOn w:val="Fuentedeprrafopredeter"/>
    <w:rsid w:val="00D30906"/>
  </w:style>
  <w:style w:type="character" w:customStyle="1" w:styleId="kw1">
    <w:name w:val="kw1"/>
    <w:basedOn w:val="Fuentedeprrafopredeter"/>
    <w:rsid w:val="00D30906"/>
  </w:style>
  <w:style w:type="character" w:customStyle="1" w:styleId="re0">
    <w:name w:val="re0"/>
    <w:basedOn w:val="Fuentedeprrafopredeter"/>
    <w:rsid w:val="00D30906"/>
  </w:style>
  <w:style w:type="character" w:customStyle="1" w:styleId="sy0">
    <w:name w:val="sy0"/>
    <w:basedOn w:val="Fuentedeprrafopredeter"/>
    <w:rsid w:val="00D30906"/>
  </w:style>
  <w:style w:type="character" w:customStyle="1" w:styleId="sth">
    <w:name w:val="st_h"/>
    <w:basedOn w:val="Fuentedeprrafopredeter"/>
    <w:rsid w:val="00D30906"/>
  </w:style>
  <w:style w:type="character" w:customStyle="1" w:styleId="nu0">
    <w:name w:val="nu0"/>
    <w:basedOn w:val="Fuentedeprrafopredeter"/>
    <w:rsid w:val="00D30906"/>
  </w:style>
  <w:style w:type="character" w:customStyle="1" w:styleId="br0">
    <w:name w:val="br0"/>
    <w:basedOn w:val="Fuentedeprrafopredeter"/>
    <w:rsid w:val="00D30906"/>
  </w:style>
  <w:style w:type="character" w:customStyle="1" w:styleId="kw3">
    <w:name w:val="kw3"/>
    <w:basedOn w:val="Fuentedeprrafopredeter"/>
    <w:rsid w:val="00D30906"/>
  </w:style>
  <w:style w:type="character" w:customStyle="1" w:styleId="st0">
    <w:name w:val="st0"/>
    <w:basedOn w:val="Fuentedeprrafopredeter"/>
    <w:rsid w:val="00D30906"/>
  </w:style>
  <w:style w:type="character" w:customStyle="1" w:styleId="es0">
    <w:name w:val="es0"/>
    <w:basedOn w:val="Fuentedeprrafopredeter"/>
    <w:rsid w:val="00D30906"/>
  </w:style>
  <w:style w:type="character" w:customStyle="1" w:styleId="kw2">
    <w:name w:val="kw2"/>
    <w:basedOn w:val="Fuentedeprrafopredeter"/>
    <w:rsid w:val="00D30906"/>
  </w:style>
  <w:style w:type="character" w:customStyle="1" w:styleId="kw4">
    <w:name w:val="kw4"/>
    <w:basedOn w:val="Fuentedeprrafopredeter"/>
    <w:rsid w:val="00D30906"/>
  </w:style>
  <w:style w:type="character" w:customStyle="1" w:styleId="me1">
    <w:name w:val="me1"/>
    <w:basedOn w:val="Fuentedeprrafopredeter"/>
    <w:rsid w:val="00D30906"/>
  </w:style>
  <w:style w:type="character" w:customStyle="1" w:styleId="mw-cite-backlink">
    <w:name w:val="mw-cite-backlink"/>
    <w:basedOn w:val="Fuentedeprrafopredeter"/>
    <w:rsid w:val="00D30906"/>
  </w:style>
  <w:style w:type="character" w:customStyle="1" w:styleId="reference-text">
    <w:name w:val="reference-text"/>
    <w:basedOn w:val="Fuentedeprrafopredeter"/>
    <w:rsid w:val="00D30906"/>
  </w:style>
  <w:style w:type="character" w:styleId="nfasis">
    <w:name w:val="Emphasis"/>
    <w:basedOn w:val="Fuentedeprrafopredeter"/>
    <w:uiPriority w:val="20"/>
    <w:qFormat/>
    <w:rsid w:val="00E54DB3"/>
    <w:rPr>
      <w:i/>
      <w:iCs/>
    </w:rPr>
  </w:style>
  <w:style w:type="character" w:styleId="Textoennegrita">
    <w:name w:val="Strong"/>
    <w:basedOn w:val="Fuentedeprrafopredeter"/>
    <w:uiPriority w:val="22"/>
    <w:qFormat/>
    <w:rsid w:val="00E54DB3"/>
    <w:rPr>
      <w:b/>
      <w:bCs/>
    </w:rPr>
  </w:style>
  <w:style w:type="paragraph" w:customStyle="1" w:styleId="txt-claim">
    <w:name w:val="txt-claim"/>
    <w:basedOn w:val="Normal"/>
    <w:rsid w:val="00E54DB3"/>
    <w:pPr>
      <w:spacing w:before="100" w:beforeAutospacing="1" w:after="150" w:line="240" w:lineRule="auto"/>
    </w:pPr>
    <w:rPr>
      <w:rFonts w:ascii="Times New Roman" w:eastAsia="Times New Roman" w:hAnsi="Times New Roman" w:cs="Times New Roman"/>
      <w:color w:val="BEBCB9"/>
      <w:sz w:val="17"/>
      <w:szCs w:val="17"/>
      <w:lang w:eastAsia="es-CO"/>
    </w:rPr>
  </w:style>
  <w:style w:type="character" w:customStyle="1" w:styleId="Ttulo4Car">
    <w:name w:val="Título 4 Car"/>
    <w:basedOn w:val="Fuentedeprrafopredeter"/>
    <w:link w:val="Ttulo4"/>
    <w:uiPriority w:val="9"/>
    <w:semiHidden/>
    <w:rsid w:val="00532E6E"/>
    <w:rPr>
      <w:rFonts w:asciiTheme="majorHAnsi" w:eastAsiaTheme="majorEastAsia" w:hAnsiTheme="majorHAnsi" w:cstheme="majorBidi"/>
      <w:b/>
      <w:bCs/>
      <w:i/>
      <w:iCs/>
      <w:color w:val="4F81BD" w:themeColor="accent1"/>
    </w:rPr>
  </w:style>
  <w:style w:type="character" w:customStyle="1" w:styleId="subtitulos-internos1">
    <w:name w:val="subtitulos-internos1"/>
    <w:basedOn w:val="Fuentedeprrafopredeter"/>
    <w:rsid w:val="00532E6E"/>
    <w:rPr>
      <w:b/>
      <w:bCs/>
      <w:color w:val="000000"/>
      <w:spacing w:val="-15"/>
      <w:sz w:val="33"/>
      <w:szCs w:val="33"/>
    </w:rPr>
  </w:style>
  <w:style w:type="paragraph" w:styleId="Encabezado">
    <w:name w:val="header"/>
    <w:basedOn w:val="Normal"/>
    <w:link w:val="EncabezadoCar"/>
    <w:uiPriority w:val="99"/>
    <w:unhideWhenUsed/>
    <w:rsid w:val="00532552"/>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532552"/>
  </w:style>
  <w:style w:type="paragraph" w:styleId="Piedepgina">
    <w:name w:val="footer"/>
    <w:basedOn w:val="Normal"/>
    <w:link w:val="PiedepginaCar"/>
    <w:uiPriority w:val="99"/>
    <w:unhideWhenUsed/>
    <w:rsid w:val="00532552"/>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532552"/>
  </w:style>
  <w:style w:type="character" w:styleId="Refdecomentario">
    <w:name w:val="annotation reference"/>
    <w:basedOn w:val="Fuentedeprrafopredeter"/>
    <w:uiPriority w:val="99"/>
    <w:semiHidden/>
    <w:unhideWhenUsed/>
    <w:rsid w:val="00513CF6"/>
    <w:rPr>
      <w:sz w:val="16"/>
      <w:szCs w:val="16"/>
    </w:rPr>
  </w:style>
  <w:style w:type="paragraph" w:styleId="Textocomentario">
    <w:name w:val="annotation text"/>
    <w:basedOn w:val="Normal"/>
    <w:link w:val="TextocomentarioCar"/>
    <w:uiPriority w:val="99"/>
    <w:semiHidden/>
    <w:unhideWhenUsed/>
    <w:rsid w:val="00513C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13CF6"/>
    <w:rPr>
      <w:sz w:val="20"/>
      <w:szCs w:val="20"/>
    </w:rPr>
  </w:style>
  <w:style w:type="paragraph" w:customStyle="1" w:styleId="Default">
    <w:name w:val="Default"/>
    <w:rsid w:val="00BE335E"/>
    <w:pPr>
      <w:autoSpaceDE w:val="0"/>
      <w:autoSpaceDN w:val="0"/>
      <w:adjustRightInd w:val="0"/>
      <w:spacing w:after="0" w:line="240" w:lineRule="auto"/>
    </w:pPr>
    <w:rPr>
      <w:rFonts w:ascii="Calibri" w:hAnsi="Calibri" w:cs="Calibri"/>
      <w:color w:val="000000"/>
      <w:sz w:val="24"/>
      <w:szCs w:val="24"/>
      <w:lang w:val="es-ES"/>
    </w:rPr>
  </w:style>
  <w:style w:type="paragraph" w:styleId="TtulodeTDC">
    <w:name w:val="TOC Heading"/>
    <w:basedOn w:val="Ttulo1"/>
    <w:next w:val="Normal"/>
    <w:uiPriority w:val="39"/>
    <w:unhideWhenUsed/>
    <w:qFormat/>
    <w:rsid w:val="00BE335E"/>
    <w:pPr>
      <w:outlineLvl w:val="9"/>
    </w:pPr>
    <w:rPr>
      <w:lang w:val="es-ES"/>
    </w:rPr>
  </w:style>
  <w:style w:type="paragraph" w:styleId="TDC1">
    <w:name w:val="toc 1"/>
    <w:basedOn w:val="Normal"/>
    <w:next w:val="Normal"/>
    <w:autoRedefine/>
    <w:uiPriority w:val="39"/>
    <w:unhideWhenUsed/>
    <w:rsid w:val="00BE335E"/>
    <w:pPr>
      <w:spacing w:after="100"/>
    </w:pPr>
  </w:style>
  <w:style w:type="paragraph" w:styleId="TDC2">
    <w:name w:val="toc 2"/>
    <w:basedOn w:val="Normal"/>
    <w:next w:val="Normal"/>
    <w:autoRedefine/>
    <w:uiPriority w:val="39"/>
    <w:unhideWhenUsed/>
    <w:rsid w:val="00BE335E"/>
    <w:pPr>
      <w:spacing w:after="100"/>
      <w:ind w:left="220"/>
    </w:pPr>
  </w:style>
  <w:style w:type="paragraph" w:styleId="Sinespaciado">
    <w:name w:val="No Spacing"/>
    <w:uiPriority w:val="1"/>
    <w:qFormat/>
    <w:rsid w:val="00003926"/>
    <w:pPr>
      <w:spacing w:after="0" w:line="240" w:lineRule="auto"/>
    </w:pPr>
  </w:style>
  <w:style w:type="paragraph" w:styleId="Textoindependiente">
    <w:name w:val="Body Text"/>
    <w:basedOn w:val="Normal"/>
    <w:link w:val="TextoindependienteCar"/>
    <w:rsid w:val="00751E33"/>
    <w:pPr>
      <w:keepLines/>
      <w:widowControl w:val="0"/>
      <w:suppressAutoHyphens/>
      <w:spacing w:after="120" w:line="240" w:lineRule="atLeast"/>
      <w:ind w:left="720"/>
    </w:pPr>
    <w:rPr>
      <w:rFonts w:ascii="Times New Roman" w:eastAsia="Times New Roman" w:hAnsi="Times New Roman" w:cs="Times New Roman"/>
      <w:sz w:val="20"/>
      <w:szCs w:val="20"/>
      <w:lang w:eastAsia="zh-CN"/>
    </w:rPr>
  </w:style>
  <w:style w:type="character" w:customStyle="1" w:styleId="TextoindependienteCar">
    <w:name w:val="Texto independiente Car"/>
    <w:basedOn w:val="Fuentedeprrafopredeter"/>
    <w:link w:val="Textoindependiente"/>
    <w:rsid w:val="00751E33"/>
    <w:rPr>
      <w:rFonts w:ascii="Times New Roman" w:eastAsia="Times New Roman" w:hAnsi="Times New Roman" w:cs="Times New Roman"/>
      <w:sz w:val="20"/>
      <w:szCs w:val="20"/>
      <w:lang w:eastAsia="zh-CN"/>
    </w:rPr>
  </w:style>
  <w:style w:type="paragraph" w:customStyle="1" w:styleId="InfoBlue">
    <w:name w:val="InfoBlue"/>
    <w:basedOn w:val="Normal"/>
    <w:next w:val="Textoindependiente"/>
    <w:rsid w:val="00B909FD"/>
    <w:pPr>
      <w:widowControl w:val="0"/>
      <w:tabs>
        <w:tab w:val="left" w:pos="540"/>
        <w:tab w:val="left" w:pos="1260"/>
      </w:tabs>
      <w:suppressAutoHyphens/>
      <w:spacing w:after="120" w:line="240" w:lineRule="atLeast"/>
    </w:pPr>
    <w:rPr>
      <w:rFonts w:ascii="Times New Roman" w:eastAsia="Times New Roman" w:hAnsi="Times New Roman" w:cs="Times New Roman"/>
      <w:i/>
      <w:color w:val="0000FF"/>
      <w:sz w:val="20"/>
      <w:szCs w:val="20"/>
      <w:lang w:eastAsia="zh-CN"/>
    </w:rPr>
  </w:style>
  <w:style w:type="character" w:customStyle="1" w:styleId="bidi1">
    <w:name w:val="bidi1"/>
    <w:basedOn w:val="Fuentedeprrafopredeter"/>
    <w:rsid w:val="00102C5A"/>
    <w:rPr>
      <w:rtl w:val="0"/>
    </w:rPr>
  </w:style>
  <w:style w:type="character" w:customStyle="1" w:styleId="highlight1">
    <w:name w:val="highlight1"/>
    <w:basedOn w:val="Fuentedeprrafopredeter"/>
    <w:rsid w:val="00102C5A"/>
    <w:rPr>
      <w:shd w:val="clear" w:color="auto" w:fill="FFEE94"/>
    </w:rPr>
  </w:style>
  <w:style w:type="character" w:customStyle="1" w:styleId="st">
    <w:name w:val="st"/>
    <w:basedOn w:val="Fuentedeprrafopredeter"/>
    <w:rsid w:val="00D6042E"/>
  </w:style>
</w:styles>
</file>

<file path=word/webSettings.xml><?xml version="1.0" encoding="utf-8"?>
<w:webSettings xmlns:r="http://schemas.openxmlformats.org/officeDocument/2006/relationships" xmlns:w="http://schemas.openxmlformats.org/wordprocessingml/2006/main">
  <w:divs>
    <w:div w:id="7634448">
      <w:marLeft w:val="0"/>
      <w:marRight w:val="0"/>
      <w:marTop w:val="0"/>
      <w:marBottom w:val="0"/>
      <w:divBdr>
        <w:top w:val="none" w:sz="0" w:space="0" w:color="auto"/>
        <w:left w:val="none" w:sz="0" w:space="0" w:color="auto"/>
        <w:bottom w:val="none" w:sz="0" w:space="0" w:color="auto"/>
        <w:right w:val="none" w:sz="0" w:space="0" w:color="auto"/>
      </w:divBdr>
    </w:div>
    <w:div w:id="25106418">
      <w:marLeft w:val="0"/>
      <w:marRight w:val="0"/>
      <w:marTop w:val="0"/>
      <w:marBottom w:val="0"/>
      <w:divBdr>
        <w:top w:val="none" w:sz="0" w:space="0" w:color="auto"/>
        <w:left w:val="none" w:sz="0" w:space="0" w:color="auto"/>
        <w:bottom w:val="none" w:sz="0" w:space="0" w:color="auto"/>
        <w:right w:val="none" w:sz="0" w:space="0" w:color="auto"/>
      </w:divBdr>
    </w:div>
    <w:div w:id="48892184">
      <w:marLeft w:val="0"/>
      <w:marRight w:val="0"/>
      <w:marTop w:val="0"/>
      <w:marBottom w:val="0"/>
      <w:divBdr>
        <w:top w:val="none" w:sz="0" w:space="0" w:color="auto"/>
        <w:left w:val="none" w:sz="0" w:space="0" w:color="auto"/>
        <w:bottom w:val="none" w:sz="0" w:space="0" w:color="auto"/>
        <w:right w:val="none" w:sz="0" w:space="0" w:color="auto"/>
      </w:divBdr>
      <w:divsChild>
        <w:div w:id="344601387">
          <w:marLeft w:val="0"/>
          <w:marRight w:val="0"/>
          <w:marTop w:val="0"/>
          <w:marBottom w:val="0"/>
          <w:divBdr>
            <w:top w:val="none" w:sz="0" w:space="0" w:color="auto"/>
            <w:left w:val="none" w:sz="0" w:space="0" w:color="auto"/>
            <w:bottom w:val="none" w:sz="0" w:space="0" w:color="auto"/>
            <w:right w:val="none" w:sz="0" w:space="0" w:color="auto"/>
          </w:divBdr>
          <w:divsChild>
            <w:div w:id="174151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2194">
      <w:marLeft w:val="0"/>
      <w:marRight w:val="0"/>
      <w:marTop w:val="0"/>
      <w:marBottom w:val="0"/>
      <w:divBdr>
        <w:top w:val="none" w:sz="0" w:space="0" w:color="auto"/>
        <w:left w:val="none" w:sz="0" w:space="0" w:color="auto"/>
        <w:bottom w:val="none" w:sz="0" w:space="0" w:color="auto"/>
        <w:right w:val="none" w:sz="0" w:space="0" w:color="auto"/>
      </w:divBdr>
      <w:divsChild>
        <w:div w:id="1990748608">
          <w:marLeft w:val="0"/>
          <w:marRight w:val="0"/>
          <w:marTop w:val="0"/>
          <w:marBottom w:val="0"/>
          <w:divBdr>
            <w:top w:val="none" w:sz="0" w:space="0" w:color="auto"/>
            <w:left w:val="none" w:sz="0" w:space="0" w:color="auto"/>
            <w:bottom w:val="none" w:sz="0" w:space="0" w:color="auto"/>
            <w:right w:val="none" w:sz="0" w:space="0" w:color="auto"/>
          </w:divBdr>
          <w:divsChild>
            <w:div w:id="74136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4564">
      <w:marLeft w:val="0"/>
      <w:marRight w:val="0"/>
      <w:marTop w:val="0"/>
      <w:marBottom w:val="0"/>
      <w:divBdr>
        <w:top w:val="none" w:sz="0" w:space="0" w:color="auto"/>
        <w:left w:val="none" w:sz="0" w:space="0" w:color="auto"/>
        <w:bottom w:val="none" w:sz="0" w:space="0" w:color="auto"/>
        <w:right w:val="none" w:sz="0" w:space="0" w:color="auto"/>
      </w:divBdr>
    </w:div>
    <w:div w:id="73750148">
      <w:bodyDiv w:val="1"/>
      <w:marLeft w:val="0"/>
      <w:marRight w:val="0"/>
      <w:marTop w:val="0"/>
      <w:marBottom w:val="0"/>
      <w:divBdr>
        <w:top w:val="none" w:sz="0" w:space="0" w:color="auto"/>
        <w:left w:val="none" w:sz="0" w:space="0" w:color="auto"/>
        <w:bottom w:val="none" w:sz="0" w:space="0" w:color="auto"/>
        <w:right w:val="none" w:sz="0" w:space="0" w:color="auto"/>
      </w:divBdr>
      <w:divsChild>
        <w:div w:id="348720329">
          <w:marLeft w:val="0"/>
          <w:marRight w:val="0"/>
          <w:marTop w:val="0"/>
          <w:marBottom w:val="0"/>
          <w:divBdr>
            <w:top w:val="none" w:sz="0" w:space="0" w:color="auto"/>
            <w:left w:val="none" w:sz="0" w:space="0" w:color="auto"/>
            <w:bottom w:val="none" w:sz="0" w:space="0" w:color="auto"/>
            <w:right w:val="none" w:sz="0" w:space="0" w:color="auto"/>
          </w:divBdr>
          <w:divsChild>
            <w:div w:id="2140803264">
              <w:marLeft w:val="0"/>
              <w:marRight w:val="0"/>
              <w:marTop w:val="0"/>
              <w:marBottom w:val="0"/>
              <w:divBdr>
                <w:top w:val="none" w:sz="0" w:space="0" w:color="auto"/>
                <w:left w:val="none" w:sz="0" w:space="0" w:color="auto"/>
                <w:bottom w:val="none" w:sz="0" w:space="0" w:color="auto"/>
                <w:right w:val="none" w:sz="0" w:space="0" w:color="auto"/>
              </w:divBdr>
              <w:divsChild>
                <w:div w:id="2022002403">
                  <w:marLeft w:val="-300"/>
                  <w:marRight w:val="0"/>
                  <w:marTop w:val="0"/>
                  <w:marBottom w:val="0"/>
                  <w:divBdr>
                    <w:top w:val="none" w:sz="0" w:space="0" w:color="auto"/>
                    <w:left w:val="none" w:sz="0" w:space="0" w:color="auto"/>
                    <w:bottom w:val="none" w:sz="0" w:space="0" w:color="auto"/>
                    <w:right w:val="none" w:sz="0" w:space="0" w:color="auto"/>
                  </w:divBdr>
                  <w:divsChild>
                    <w:div w:id="1793357642">
                      <w:marLeft w:val="0"/>
                      <w:marRight w:val="0"/>
                      <w:marTop w:val="0"/>
                      <w:marBottom w:val="0"/>
                      <w:divBdr>
                        <w:top w:val="none" w:sz="0" w:space="0" w:color="auto"/>
                        <w:left w:val="none" w:sz="0" w:space="0" w:color="auto"/>
                        <w:bottom w:val="none" w:sz="0" w:space="0" w:color="auto"/>
                        <w:right w:val="none" w:sz="0" w:space="0" w:color="auto"/>
                      </w:divBdr>
                      <w:divsChild>
                        <w:div w:id="841549694">
                          <w:marLeft w:val="0"/>
                          <w:marRight w:val="0"/>
                          <w:marTop w:val="0"/>
                          <w:marBottom w:val="225"/>
                          <w:divBdr>
                            <w:top w:val="single" w:sz="6" w:space="4" w:color="CCCCCC"/>
                            <w:left w:val="single" w:sz="6" w:space="11" w:color="CCCCCC"/>
                            <w:bottom w:val="single" w:sz="6" w:space="11" w:color="CCCCCC"/>
                            <w:right w:val="single" w:sz="6" w:space="11" w:color="CCCCCC"/>
                          </w:divBdr>
                          <w:divsChild>
                            <w:div w:id="1000695076">
                              <w:marLeft w:val="-225"/>
                              <w:marRight w:val="-225"/>
                              <w:marTop w:val="0"/>
                              <w:marBottom w:val="0"/>
                              <w:divBdr>
                                <w:top w:val="none" w:sz="0" w:space="0" w:color="auto"/>
                                <w:left w:val="none" w:sz="0" w:space="0" w:color="auto"/>
                                <w:bottom w:val="none" w:sz="0" w:space="0" w:color="auto"/>
                                <w:right w:val="none" w:sz="0" w:space="0" w:color="auto"/>
                              </w:divBdr>
                              <w:divsChild>
                                <w:div w:id="136655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932446">
      <w:marLeft w:val="0"/>
      <w:marRight w:val="0"/>
      <w:marTop w:val="0"/>
      <w:marBottom w:val="0"/>
      <w:divBdr>
        <w:top w:val="none" w:sz="0" w:space="0" w:color="auto"/>
        <w:left w:val="none" w:sz="0" w:space="0" w:color="auto"/>
        <w:bottom w:val="none" w:sz="0" w:space="0" w:color="auto"/>
        <w:right w:val="none" w:sz="0" w:space="0" w:color="auto"/>
      </w:divBdr>
      <w:divsChild>
        <w:div w:id="376046789">
          <w:marLeft w:val="0"/>
          <w:marRight w:val="0"/>
          <w:marTop w:val="0"/>
          <w:marBottom w:val="0"/>
          <w:divBdr>
            <w:top w:val="none" w:sz="0" w:space="0" w:color="auto"/>
            <w:left w:val="none" w:sz="0" w:space="0" w:color="auto"/>
            <w:bottom w:val="none" w:sz="0" w:space="0" w:color="auto"/>
            <w:right w:val="none" w:sz="0" w:space="0" w:color="auto"/>
          </w:divBdr>
          <w:divsChild>
            <w:div w:id="13788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4455">
      <w:marLeft w:val="0"/>
      <w:marRight w:val="0"/>
      <w:marTop w:val="0"/>
      <w:marBottom w:val="0"/>
      <w:divBdr>
        <w:top w:val="none" w:sz="0" w:space="0" w:color="auto"/>
        <w:left w:val="none" w:sz="0" w:space="0" w:color="auto"/>
        <w:bottom w:val="none" w:sz="0" w:space="0" w:color="auto"/>
        <w:right w:val="none" w:sz="0" w:space="0" w:color="auto"/>
      </w:divBdr>
    </w:div>
    <w:div w:id="150104966">
      <w:marLeft w:val="0"/>
      <w:marRight w:val="0"/>
      <w:marTop w:val="0"/>
      <w:marBottom w:val="0"/>
      <w:divBdr>
        <w:top w:val="none" w:sz="0" w:space="0" w:color="auto"/>
        <w:left w:val="none" w:sz="0" w:space="0" w:color="auto"/>
        <w:bottom w:val="none" w:sz="0" w:space="0" w:color="auto"/>
        <w:right w:val="none" w:sz="0" w:space="0" w:color="auto"/>
      </w:divBdr>
    </w:div>
    <w:div w:id="155464585">
      <w:marLeft w:val="0"/>
      <w:marRight w:val="0"/>
      <w:marTop w:val="0"/>
      <w:marBottom w:val="0"/>
      <w:divBdr>
        <w:top w:val="none" w:sz="0" w:space="0" w:color="auto"/>
        <w:left w:val="none" w:sz="0" w:space="0" w:color="auto"/>
        <w:bottom w:val="none" w:sz="0" w:space="0" w:color="auto"/>
        <w:right w:val="none" w:sz="0" w:space="0" w:color="auto"/>
      </w:divBdr>
      <w:divsChild>
        <w:div w:id="1830442013">
          <w:marLeft w:val="0"/>
          <w:marRight w:val="0"/>
          <w:marTop w:val="0"/>
          <w:marBottom w:val="0"/>
          <w:divBdr>
            <w:top w:val="none" w:sz="0" w:space="0" w:color="auto"/>
            <w:left w:val="none" w:sz="0" w:space="0" w:color="auto"/>
            <w:bottom w:val="none" w:sz="0" w:space="0" w:color="auto"/>
            <w:right w:val="none" w:sz="0" w:space="0" w:color="auto"/>
          </w:divBdr>
          <w:divsChild>
            <w:div w:id="13245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71498">
      <w:marLeft w:val="0"/>
      <w:marRight w:val="0"/>
      <w:marTop w:val="0"/>
      <w:marBottom w:val="0"/>
      <w:divBdr>
        <w:top w:val="none" w:sz="0" w:space="0" w:color="auto"/>
        <w:left w:val="none" w:sz="0" w:space="0" w:color="auto"/>
        <w:bottom w:val="none" w:sz="0" w:space="0" w:color="auto"/>
        <w:right w:val="none" w:sz="0" w:space="0" w:color="auto"/>
      </w:divBdr>
    </w:div>
    <w:div w:id="163933264">
      <w:marLeft w:val="0"/>
      <w:marRight w:val="0"/>
      <w:marTop w:val="0"/>
      <w:marBottom w:val="0"/>
      <w:divBdr>
        <w:top w:val="none" w:sz="0" w:space="0" w:color="auto"/>
        <w:left w:val="none" w:sz="0" w:space="0" w:color="auto"/>
        <w:bottom w:val="none" w:sz="0" w:space="0" w:color="auto"/>
        <w:right w:val="none" w:sz="0" w:space="0" w:color="auto"/>
      </w:divBdr>
    </w:div>
    <w:div w:id="173542606">
      <w:bodyDiv w:val="1"/>
      <w:marLeft w:val="0"/>
      <w:marRight w:val="0"/>
      <w:marTop w:val="0"/>
      <w:marBottom w:val="0"/>
      <w:divBdr>
        <w:top w:val="none" w:sz="0" w:space="0" w:color="auto"/>
        <w:left w:val="none" w:sz="0" w:space="0" w:color="auto"/>
        <w:bottom w:val="none" w:sz="0" w:space="0" w:color="auto"/>
        <w:right w:val="none" w:sz="0" w:space="0" w:color="auto"/>
      </w:divBdr>
      <w:divsChild>
        <w:div w:id="940799495">
          <w:marLeft w:val="0"/>
          <w:marRight w:val="0"/>
          <w:marTop w:val="0"/>
          <w:marBottom w:val="0"/>
          <w:divBdr>
            <w:top w:val="none" w:sz="0" w:space="0" w:color="auto"/>
            <w:left w:val="single" w:sz="6" w:space="15" w:color="666666"/>
            <w:bottom w:val="none" w:sz="0" w:space="0" w:color="auto"/>
            <w:right w:val="single" w:sz="6" w:space="8" w:color="666666"/>
          </w:divBdr>
          <w:divsChild>
            <w:div w:id="20133483">
              <w:marLeft w:val="0"/>
              <w:marRight w:val="0"/>
              <w:marTop w:val="0"/>
              <w:marBottom w:val="0"/>
              <w:divBdr>
                <w:top w:val="none" w:sz="0" w:space="0" w:color="auto"/>
                <w:left w:val="none" w:sz="0" w:space="0" w:color="auto"/>
                <w:bottom w:val="none" w:sz="0" w:space="0" w:color="auto"/>
                <w:right w:val="none" w:sz="0" w:space="0" w:color="auto"/>
              </w:divBdr>
              <w:divsChild>
                <w:div w:id="11850928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2406136">
      <w:marLeft w:val="0"/>
      <w:marRight w:val="0"/>
      <w:marTop w:val="0"/>
      <w:marBottom w:val="0"/>
      <w:divBdr>
        <w:top w:val="none" w:sz="0" w:space="0" w:color="auto"/>
        <w:left w:val="none" w:sz="0" w:space="0" w:color="auto"/>
        <w:bottom w:val="none" w:sz="0" w:space="0" w:color="auto"/>
        <w:right w:val="none" w:sz="0" w:space="0" w:color="auto"/>
      </w:divBdr>
    </w:div>
    <w:div w:id="194541203">
      <w:marLeft w:val="0"/>
      <w:marRight w:val="0"/>
      <w:marTop w:val="0"/>
      <w:marBottom w:val="0"/>
      <w:divBdr>
        <w:top w:val="none" w:sz="0" w:space="0" w:color="auto"/>
        <w:left w:val="none" w:sz="0" w:space="0" w:color="auto"/>
        <w:bottom w:val="none" w:sz="0" w:space="0" w:color="auto"/>
        <w:right w:val="none" w:sz="0" w:space="0" w:color="auto"/>
      </w:divBdr>
      <w:divsChild>
        <w:div w:id="564490972">
          <w:marLeft w:val="0"/>
          <w:marRight w:val="0"/>
          <w:marTop w:val="0"/>
          <w:marBottom w:val="0"/>
          <w:divBdr>
            <w:top w:val="none" w:sz="0" w:space="0" w:color="auto"/>
            <w:left w:val="none" w:sz="0" w:space="0" w:color="auto"/>
            <w:bottom w:val="none" w:sz="0" w:space="0" w:color="auto"/>
            <w:right w:val="none" w:sz="0" w:space="0" w:color="auto"/>
          </w:divBdr>
          <w:divsChild>
            <w:div w:id="196229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1705">
      <w:bodyDiv w:val="1"/>
      <w:marLeft w:val="0"/>
      <w:marRight w:val="0"/>
      <w:marTop w:val="0"/>
      <w:marBottom w:val="0"/>
      <w:divBdr>
        <w:top w:val="none" w:sz="0" w:space="0" w:color="auto"/>
        <w:left w:val="none" w:sz="0" w:space="0" w:color="auto"/>
        <w:bottom w:val="none" w:sz="0" w:space="0" w:color="auto"/>
        <w:right w:val="none" w:sz="0" w:space="0" w:color="auto"/>
      </w:divBdr>
      <w:divsChild>
        <w:div w:id="2083945100">
          <w:marLeft w:val="0"/>
          <w:marRight w:val="0"/>
          <w:marTop w:val="0"/>
          <w:marBottom w:val="0"/>
          <w:divBdr>
            <w:top w:val="none" w:sz="0" w:space="0" w:color="auto"/>
            <w:left w:val="none" w:sz="0" w:space="0" w:color="auto"/>
            <w:bottom w:val="none" w:sz="0" w:space="0" w:color="auto"/>
            <w:right w:val="none" w:sz="0" w:space="0" w:color="auto"/>
          </w:divBdr>
          <w:divsChild>
            <w:div w:id="951204644">
              <w:marLeft w:val="0"/>
              <w:marRight w:val="0"/>
              <w:marTop w:val="0"/>
              <w:marBottom w:val="0"/>
              <w:divBdr>
                <w:top w:val="none" w:sz="0" w:space="0" w:color="auto"/>
                <w:left w:val="none" w:sz="0" w:space="0" w:color="auto"/>
                <w:bottom w:val="none" w:sz="0" w:space="0" w:color="auto"/>
                <w:right w:val="none" w:sz="0" w:space="0" w:color="auto"/>
              </w:divBdr>
              <w:divsChild>
                <w:div w:id="177894556">
                  <w:marLeft w:val="0"/>
                  <w:marRight w:val="0"/>
                  <w:marTop w:val="0"/>
                  <w:marBottom w:val="0"/>
                  <w:divBdr>
                    <w:top w:val="none" w:sz="0" w:space="0" w:color="auto"/>
                    <w:left w:val="none" w:sz="0" w:space="0" w:color="auto"/>
                    <w:bottom w:val="none" w:sz="0" w:space="0" w:color="auto"/>
                    <w:right w:val="none" w:sz="0" w:space="0" w:color="auto"/>
                  </w:divBdr>
                  <w:divsChild>
                    <w:div w:id="1193880669">
                      <w:marLeft w:val="0"/>
                      <w:marRight w:val="0"/>
                      <w:marTop w:val="0"/>
                      <w:marBottom w:val="0"/>
                      <w:divBdr>
                        <w:top w:val="none" w:sz="0" w:space="0" w:color="auto"/>
                        <w:left w:val="none" w:sz="0" w:space="0" w:color="auto"/>
                        <w:bottom w:val="none" w:sz="0" w:space="0" w:color="auto"/>
                        <w:right w:val="none" w:sz="0" w:space="0" w:color="auto"/>
                      </w:divBdr>
                      <w:divsChild>
                        <w:div w:id="1704666370">
                          <w:marLeft w:val="-225"/>
                          <w:marRight w:val="0"/>
                          <w:marTop w:val="0"/>
                          <w:marBottom w:val="0"/>
                          <w:divBdr>
                            <w:top w:val="none" w:sz="0" w:space="0" w:color="auto"/>
                            <w:left w:val="none" w:sz="0" w:space="0" w:color="auto"/>
                            <w:bottom w:val="none" w:sz="0" w:space="0" w:color="auto"/>
                            <w:right w:val="none" w:sz="0" w:space="0" w:color="auto"/>
                          </w:divBdr>
                          <w:divsChild>
                            <w:div w:id="1966736637">
                              <w:marLeft w:val="1500"/>
                              <w:marRight w:val="1500"/>
                              <w:marTop w:val="0"/>
                              <w:marBottom w:val="0"/>
                              <w:divBdr>
                                <w:top w:val="none" w:sz="0" w:space="0" w:color="auto"/>
                                <w:left w:val="none" w:sz="0" w:space="0" w:color="auto"/>
                                <w:bottom w:val="none" w:sz="0" w:space="0" w:color="auto"/>
                                <w:right w:val="none" w:sz="0" w:space="0" w:color="auto"/>
                              </w:divBdr>
                              <w:divsChild>
                                <w:div w:id="480079745">
                                  <w:marLeft w:val="0"/>
                                  <w:marRight w:val="0"/>
                                  <w:marTop w:val="0"/>
                                  <w:marBottom w:val="345"/>
                                  <w:divBdr>
                                    <w:top w:val="none" w:sz="0" w:space="0" w:color="auto"/>
                                    <w:left w:val="none" w:sz="0" w:space="0" w:color="auto"/>
                                    <w:bottom w:val="none" w:sz="0" w:space="0" w:color="auto"/>
                                    <w:right w:val="none" w:sz="0" w:space="0" w:color="auto"/>
                                  </w:divBdr>
                                  <w:divsChild>
                                    <w:div w:id="1542402882">
                                      <w:marLeft w:val="0"/>
                                      <w:marRight w:val="0"/>
                                      <w:marTop w:val="0"/>
                                      <w:marBottom w:val="0"/>
                                      <w:divBdr>
                                        <w:top w:val="none" w:sz="0" w:space="0" w:color="auto"/>
                                        <w:left w:val="none" w:sz="0" w:space="0" w:color="auto"/>
                                        <w:bottom w:val="none" w:sz="0" w:space="0" w:color="auto"/>
                                        <w:right w:val="none" w:sz="0" w:space="0" w:color="auto"/>
                                      </w:divBdr>
                                    </w:div>
                                    <w:div w:id="2094887123">
                                      <w:marLeft w:val="0"/>
                                      <w:marRight w:val="0"/>
                                      <w:marTop w:val="0"/>
                                      <w:marBottom w:val="0"/>
                                      <w:divBdr>
                                        <w:top w:val="none" w:sz="0" w:space="0" w:color="auto"/>
                                        <w:left w:val="none" w:sz="0" w:space="0" w:color="auto"/>
                                        <w:bottom w:val="none" w:sz="0" w:space="0" w:color="auto"/>
                                        <w:right w:val="none" w:sz="0" w:space="0" w:color="auto"/>
                                      </w:divBdr>
                                    </w:div>
                                    <w:div w:id="1832066706">
                                      <w:marLeft w:val="0"/>
                                      <w:marRight w:val="0"/>
                                      <w:marTop w:val="0"/>
                                      <w:marBottom w:val="0"/>
                                      <w:divBdr>
                                        <w:top w:val="none" w:sz="0" w:space="0" w:color="auto"/>
                                        <w:left w:val="none" w:sz="0" w:space="0" w:color="auto"/>
                                        <w:bottom w:val="none" w:sz="0" w:space="0" w:color="auto"/>
                                        <w:right w:val="none" w:sz="0" w:space="0" w:color="auto"/>
                                      </w:divBdr>
                                    </w:div>
                                    <w:div w:id="1451512049">
                                      <w:marLeft w:val="0"/>
                                      <w:marRight w:val="0"/>
                                      <w:marTop w:val="0"/>
                                      <w:marBottom w:val="0"/>
                                      <w:divBdr>
                                        <w:top w:val="none" w:sz="0" w:space="0" w:color="auto"/>
                                        <w:left w:val="none" w:sz="0" w:space="0" w:color="auto"/>
                                        <w:bottom w:val="none" w:sz="0" w:space="0" w:color="auto"/>
                                        <w:right w:val="none" w:sz="0" w:space="0" w:color="auto"/>
                                      </w:divBdr>
                                    </w:div>
                                    <w:div w:id="1591423525">
                                      <w:marLeft w:val="0"/>
                                      <w:marRight w:val="0"/>
                                      <w:marTop w:val="0"/>
                                      <w:marBottom w:val="0"/>
                                      <w:divBdr>
                                        <w:top w:val="none" w:sz="0" w:space="0" w:color="auto"/>
                                        <w:left w:val="none" w:sz="0" w:space="0" w:color="auto"/>
                                        <w:bottom w:val="none" w:sz="0" w:space="0" w:color="auto"/>
                                        <w:right w:val="none" w:sz="0" w:space="0" w:color="auto"/>
                                      </w:divBdr>
                                    </w:div>
                                    <w:div w:id="1317417100">
                                      <w:marLeft w:val="0"/>
                                      <w:marRight w:val="0"/>
                                      <w:marTop w:val="0"/>
                                      <w:marBottom w:val="0"/>
                                      <w:divBdr>
                                        <w:top w:val="none" w:sz="0" w:space="0" w:color="auto"/>
                                        <w:left w:val="none" w:sz="0" w:space="0" w:color="auto"/>
                                        <w:bottom w:val="none" w:sz="0" w:space="0" w:color="auto"/>
                                        <w:right w:val="none" w:sz="0" w:space="0" w:color="auto"/>
                                      </w:divBdr>
                                    </w:div>
                                    <w:div w:id="155851628">
                                      <w:marLeft w:val="0"/>
                                      <w:marRight w:val="0"/>
                                      <w:marTop w:val="0"/>
                                      <w:marBottom w:val="0"/>
                                      <w:divBdr>
                                        <w:top w:val="none" w:sz="0" w:space="0" w:color="auto"/>
                                        <w:left w:val="none" w:sz="0" w:space="0" w:color="auto"/>
                                        <w:bottom w:val="none" w:sz="0" w:space="0" w:color="auto"/>
                                        <w:right w:val="none" w:sz="0" w:space="0" w:color="auto"/>
                                      </w:divBdr>
                                    </w:div>
                                    <w:div w:id="2079548834">
                                      <w:marLeft w:val="0"/>
                                      <w:marRight w:val="0"/>
                                      <w:marTop w:val="0"/>
                                      <w:marBottom w:val="0"/>
                                      <w:divBdr>
                                        <w:top w:val="none" w:sz="0" w:space="0" w:color="auto"/>
                                        <w:left w:val="none" w:sz="0" w:space="0" w:color="auto"/>
                                        <w:bottom w:val="none" w:sz="0" w:space="0" w:color="auto"/>
                                        <w:right w:val="none" w:sz="0" w:space="0" w:color="auto"/>
                                      </w:divBdr>
                                    </w:div>
                                    <w:div w:id="71573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390053">
      <w:marLeft w:val="0"/>
      <w:marRight w:val="0"/>
      <w:marTop w:val="0"/>
      <w:marBottom w:val="0"/>
      <w:divBdr>
        <w:top w:val="none" w:sz="0" w:space="0" w:color="auto"/>
        <w:left w:val="none" w:sz="0" w:space="0" w:color="auto"/>
        <w:bottom w:val="none" w:sz="0" w:space="0" w:color="auto"/>
        <w:right w:val="none" w:sz="0" w:space="0" w:color="auto"/>
      </w:divBdr>
    </w:div>
    <w:div w:id="237401769">
      <w:bodyDiv w:val="1"/>
      <w:marLeft w:val="0"/>
      <w:marRight w:val="0"/>
      <w:marTop w:val="0"/>
      <w:marBottom w:val="0"/>
      <w:divBdr>
        <w:top w:val="none" w:sz="0" w:space="0" w:color="auto"/>
        <w:left w:val="none" w:sz="0" w:space="0" w:color="auto"/>
        <w:bottom w:val="none" w:sz="0" w:space="0" w:color="auto"/>
        <w:right w:val="none" w:sz="0" w:space="0" w:color="auto"/>
      </w:divBdr>
    </w:div>
    <w:div w:id="246814750">
      <w:bodyDiv w:val="1"/>
      <w:marLeft w:val="0"/>
      <w:marRight w:val="0"/>
      <w:marTop w:val="0"/>
      <w:marBottom w:val="0"/>
      <w:divBdr>
        <w:top w:val="none" w:sz="0" w:space="0" w:color="auto"/>
        <w:left w:val="none" w:sz="0" w:space="0" w:color="auto"/>
        <w:bottom w:val="none" w:sz="0" w:space="0" w:color="auto"/>
        <w:right w:val="none" w:sz="0" w:space="0" w:color="auto"/>
      </w:divBdr>
      <w:divsChild>
        <w:div w:id="1103765613">
          <w:marLeft w:val="547"/>
          <w:marRight w:val="0"/>
          <w:marTop w:val="77"/>
          <w:marBottom w:val="0"/>
          <w:divBdr>
            <w:top w:val="none" w:sz="0" w:space="0" w:color="auto"/>
            <w:left w:val="none" w:sz="0" w:space="0" w:color="auto"/>
            <w:bottom w:val="none" w:sz="0" w:space="0" w:color="auto"/>
            <w:right w:val="none" w:sz="0" w:space="0" w:color="auto"/>
          </w:divBdr>
        </w:div>
      </w:divsChild>
    </w:div>
    <w:div w:id="252472650">
      <w:marLeft w:val="0"/>
      <w:marRight w:val="0"/>
      <w:marTop w:val="0"/>
      <w:marBottom w:val="0"/>
      <w:divBdr>
        <w:top w:val="none" w:sz="0" w:space="0" w:color="auto"/>
        <w:left w:val="none" w:sz="0" w:space="0" w:color="auto"/>
        <w:bottom w:val="none" w:sz="0" w:space="0" w:color="auto"/>
        <w:right w:val="none" w:sz="0" w:space="0" w:color="auto"/>
      </w:divBdr>
      <w:divsChild>
        <w:div w:id="1686639614">
          <w:marLeft w:val="0"/>
          <w:marRight w:val="0"/>
          <w:marTop w:val="0"/>
          <w:marBottom w:val="0"/>
          <w:divBdr>
            <w:top w:val="none" w:sz="0" w:space="0" w:color="auto"/>
            <w:left w:val="none" w:sz="0" w:space="0" w:color="auto"/>
            <w:bottom w:val="none" w:sz="0" w:space="0" w:color="auto"/>
            <w:right w:val="none" w:sz="0" w:space="0" w:color="auto"/>
          </w:divBdr>
        </w:div>
      </w:divsChild>
    </w:div>
    <w:div w:id="256330475">
      <w:marLeft w:val="0"/>
      <w:marRight w:val="0"/>
      <w:marTop w:val="0"/>
      <w:marBottom w:val="0"/>
      <w:divBdr>
        <w:top w:val="none" w:sz="0" w:space="0" w:color="auto"/>
        <w:left w:val="none" w:sz="0" w:space="0" w:color="auto"/>
        <w:bottom w:val="none" w:sz="0" w:space="0" w:color="auto"/>
        <w:right w:val="none" w:sz="0" w:space="0" w:color="auto"/>
      </w:divBdr>
    </w:div>
    <w:div w:id="267545337">
      <w:bodyDiv w:val="1"/>
      <w:marLeft w:val="0"/>
      <w:marRight w:val="0"/>
      <w:marTop w:val="0"/>
      <w:marBottom w:val="0"/>
      <w:divBdr>
        <w:top w:val="none" w:sz="0" w:space="0" w:color="auto"/>
        <w:left w:val="none" w:sz="0" w:space="0" w:color="auto"/>
        <w:bottom w:val="none" w:sz="0" w:space="0" w:color="auto"/>
        <w:right w:val="none" w:sz="0" w:space="0" w:color="auto"/>
      </w:divBdr>
      <w:divsChild>
        <w:div w:id="535964889">
          <w:marLeft w:val="0"/>
          <w:marRight w:val="0"/>
          <w:marTop w:val="0"/>
          <w:marBottom w:val="0"/>
          <w:divBdr>
            <w:top w:val="none" w:sz="0" w:space="0" w:color="auto"/>
            <w:left w:val="none" w:sz="0" w:space="0" w:color="auto"/>
            <w:bottom w:val="none" w:sz="0" w:space="0" w:color="auto"/>
            <w:right w:val="none" w:sz="0" w:space="0" w:color="auto"/>
          </w:divBdr>
          <w:divsChild>
            <w:div w:id="1720199789">
              <w:marLeft w:val="0"/>
              <w:marRight w:val="0"/>
              <w:marTop w:val="0"/>
              <w:marBottom w:val="0"/>
              <w:divBdr>
                <w:top w:val="none" w:sz="0" w:space="0" w:color="auto"/>
                <w:left w:val="none" w:sz="0" w:space="0" w:color="auto"/>
                <w:bottom w:val="none" w:sz="0" w:space="0" w:color="auto"/>
                <w:right w:val="none" w:sz="0" w:space="0" w:color="auto"/>
              </w:divBdr>
              <w:divsChild>
                <w:div w:id="2105028004">
                  <w:marLeft w:val="0"/>
                  <w:marRight w:val="0"/>
                  <w:marTop w:val="0"/>
                  <w:marBottom w:val="0"/>
                  <w:divBdr>
                    <w:top w:val="none" w:sz="0" w:space="0" w:color="auto"/>
                    <w:left w:val="none" w:sz="0" w:space="0" w:color="auto"/>
                    <w:bottom w:val="none" w:sz="0" w:space="0" w:color="auto"/>
                    <w:right w:val="none" w:sz="0" w:space="0" w:color="auto"/>
                  </w:divBdr>
                </w:div>
                <w:div w:id="257295936">
                  <w:marLeft w:val="0"/>
                  <w:marRight w:val="0"/>
                  <w:marTop w:val="0"/>
                  <w:marBottom w:val="0"/>
                  <w:divBdr>
                    <w:top w:val="none" w:sz="0" w:space="0" w:color="auto"/>
                    <w:left w:val="none" w:sz="0" w:space="0" w:color="auto"/>
                    <w:bottom w:val="none" w:sz="0" w:space="0" w:color="auto"/>
                    <w:right w:val="none" w:sz="0" w:space="0" w:color="auto"/>
                  </w:divBdr>
                </w:div>
                <w:div w:id="108399259">
                  <w:marLeft w:val="0"/>
                  <w:marRight w:val="0"/>
                  <w:marTop w:val="0"/>
                  <w:marBottom w:val="0"/>
                  <w:divBdr>
                    <w:top w:val="none" w:sz="0" w:space="0" w:color="auto"/>
                    <w:left w:val="none" w:sz="0" w:space="0" w:color="auto"/>
                    <w:bottom w:val="none" w:sz="0" w:space="0" w:color="auto"/>
                    <w:right w:val="none" w:sz="0" w:space="0" w:color="auto"/>
                  </w:divBdr>
                  <w:divsChild>
                    <w:div w:id="1800148830">
                      <w:marLeft w:val="0"/>
                      <w:marRight w:val="0"/>
                      <w:marTop w:val="0"/>
                      <w:marBottom w:val="0"/>
                      <w:divBdr>
                        <w:top w:val="none" w:sz="0" w:space="0" w:color="auto"/>
                        <w:left w:val="none" w:sz="0" w:space="0" w:color="auto"/>
                        <w:bottom w:val="none" w:sz="0" w:space="0" w:color="auto"/>
                        <w:right w:val="none" w:sz="0" w:space="0" w:color="auto"/>
                      </w:divBdr>
                      <w:divsChild>
                        <w:div w:id="511067560">
                          <w:marLeft w:val="0"/>
                          <w:marRight w:val="0"/>
                          <w:marTop w:val="0"/>
                          <w:marBottom w:val="0"/>
                          <w:divBdr>
                            <w:top w:val="none" w:sz="0" w:space="0" w:color="auto"/>
                            <w:left w:val="none" w:sz="0" w:space="0" w:color="auto"/>
                            <w:bottom w:val="none" w:sz="0" w:space="0" w:color="auto"/>
                            <w:right w:val="none" w:sz="0" w:space="0" w:color="auto"/>
                          </w:divBdr>
                          <w:divsChild>
                            <w:div w:id="1695572856">
                              <w:marLeft w:val="0"/>
                              <w:marRight w:val="0"/>
                              <w:marTop w:val="0"/>
                              <w:marBottom w:val="0"/>
                              <w:divBdr>
                                <w:top w:val="none" w:sz="0" w:space="0" w:color="auto"/>
                                <w:left w:val="none" w:sz="0" w:space="0" w:color="auto"/>
                                <w:bottom w:val="none" w:sz="0" w:space="0" w:color="auto"/>
                                <w:right w:val="none" w:sz="0" w:space="0" w:color="auto"/>
                              </w:divBdr>
                              <w:divsChild>
                                <w:div w:id="115306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3218">
                      <w:marLeft w:val="0"/>
                      <w:marRight w:val="0"/>
                      <w:marTop w:val="0"/>
                      <w:marBottom w:val="0"/>
                      <w:divBdr>
                        <w:top w:val="none" w:sz="0" w:space="0" w:color="auto"/>
                        <w:left w:val="none" w:sz="0" w:space="0" w:color="auto"/>
                        <w:bottom w:val="none" w:sz="0" w:space="0" w:color="auto"/>
                        <w:right w:val="none" w:sz="0" w:space="0" w:color="auto"/>
                      </w:divBdr>
                    </w:div>
                    <w:div w:id="1669286844">
                      <w:marLeft w:val="0"/>
                      <w:marRight w:val="0"/>
                      <w:marTop w:val="0"/>
                      <w:marBottom w:val="0"/>
                      <w:divBdr>
                        <w:top w:val="none" w:sz="0" w:space="0" w:color="auto"/>
                        <w:left w:val="none" w:sz="0" w:space="0" w:color="auto"/>
                        <w:bottom w:val="none" w:sz="0" w:space="0" w:color="auto"/>
                        <w:right w:val="none" w:sz="0" w:space="0" w:color="auto"/>
                      </w:divBdr>
                    </w:div>
                    <w:div w:id="589045682">
                      <w:marLeft w:val="0"/>
                      <w:marRight w:val="0"/>
                      <w:marTop w:val="0"/>
                      <w:marBottom w:val="0"/>
                      <w:divBdr>
                        <w:top w:val="none" w:sz="0" w:space="0" w:color="auto"/>
                        <w:left w:val="none" w:sz="0" w:space="0" w:color="auto"/>
                        <w:bottom w:val="none" w:sz="0" w:space="0" w:color="auto"/>
                        <w:right w:val="none" w:sz="0" w:space="0" w:color="auto"/>
                      </w:divBdr>
                      <w:divsChild>
                        <w:div w:id="985931329">
                          <w:marLeft w:val="0"/>
                          <w:marRight w:val="0"/>
                          <w:marTop w:val="0"/>
                          <w:marBottom w:val="0"/>
                          <w:divBdr>
                            <w:top w:val="none" w:sz="0" w:space="0" w:color="auto"/>
                            <w:left w:val="none" w:sz="0" w:space="0" w:color="auto"/>
                            <w:bottom w:val="none" w:sz="0" w:space="0" w:color="auto"/>
                            <w:right w:val="none" w:sz="0" w:space="0" w:color="auto"/>
                          </w:divBdr>
                          <w:divsChild>
                            <w:div w:id="1641769472">
                              <w:marLeft w:val="0"/>
                              <w:marRight w:val="0"/>
                              <w:marTop w:val="0"/>
                              <w:marBottom w:val="0"/>
                              <w:divBdr>
                                <w:top w:val="none" w:sz="0" w:space="0" w:color="auto"/>
                                <w:left w:val="none" w:sz="0" w:space="0" w:color="auto"/>
                                <w:bottom w:val="none" w:sz="0" w:space="0" w:color="auto"/>
                                <w:right w:val="none" w:sz="0" w:space="0" w:color="auto"/>
                              </w:divBdr>
                              <w:divsChild>
                                <w:div w:id="9938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50064">
                      <w:marLeft w:val="336"/>
                      <w:marRight w:val="0"/>
                      <w:marTop w:val="48"/>
                      <w:marBottom w:val="192"/>
                      <w:divBdr>
                        <w:top w:val="none" w:sz="0" w:space="0" w:color="auto"/>
                        <w:left w:val="none" w:sz="0" w:space="0" w:color="auto"/>
                        <w:bottom w:val="none" w:sz="0" w:space="0" w:color="auto"/>
                        <w:right w:val="none" w:sz="0" w:space="0" w:color="auto"/>
                      </w:divBdr>
                    </w:div>
                    <w:div w:id="659116568">
                      <w:marLeft w:val="0"/>
                      <w:marRight w:val="0"/>
                      <w:marTop w:val="0"/>
                      <w:marBottom w:val="0"/>
                      <w:divBdr>
                        <w:top w:val="none" w:sz="0" w:space="0" w:color="auto"/>
                        <w:left w:val="none" w:sz="0" w:space="0" w:color="auto"/>
                        <w:bottom w:val="none" w:sz="0" w:space="0" w:color="auto"/>
                        <w:right w:val="none" w:sz="0" w:space="0" w:color="auto"/>
                      </w:divBdr>
                      <w:divsChild>
                        <w:div w:id="1021735532">
                          <w:marLeft w:val="0"/>
                          <w:marRight w:val="0"/>
                          <w:marTop w:val="0"/>
                          <w:marBottom w:val="0"/>
                          <w:divBdr>
                            <w:top w:val="none" w:sz="0" w:space="0" w:color="auto"/>
                            <w:left w:val="none" w:sz="0" w:space="0" w:color="auto"/>
                            <w:bottom w:val="none" w:sz="0" w:space="0" w:color="auto"/>
                            <w:right w:val="none" w:sz="0" w:space="0" w:color="auto"/>
                          </w:divBdr>
                          <w:divsChild>
                            <w:div w:id="648094987">
                              <w:marLeft w:val="0"/>
                              <w:marRight w:val="0"/>
                              <w:marTop w:val="225"/>
                              <w:marBottom w:val="225"/>
                              <w:divBdr>
                                <w:top w:val="none" w:sz="0" w:space="0" w:color="auto"/>
                                <w:left w:val="none" w:sz="0" w:space="0" w:color="auto"/>
                                <w:bottom w:val="none" w:sz="0" w:space="0" w:color="auto"/>
                                <w:right w:val="none" w:sz="0" w:space="0" w:color="auto"/>
                              </w:divBdr>
                            </w:div>
                          </w:divsChild>
                        </w:div>
                        <w:div w:id="977731728">
                          <w:marLeft w:val="0"/>
                          <w:marRight w:val="0"/>
                          <w:marTop w:val="0"/>
                          <w:marBottom w:val="0"/>
                          <w:divBdr>
                            <w:top w:val="none" w:sz="0" w:space="0" w:color="auto"/>
                            <w:left w:val="none" w:sz="0" w:space="0" w:color="auto"/>
                            <w:bottom w:val="none" w:sz="0" w:space="0" w:color="auto"/>
                            <w:right w:val="none" w:sz="0" w:space="0" w:color="auto"/>
                          </w:divBdr>
                        </w:div>
                      </w:divsChild>
                    </w:div>
                    <w:div w:id="1004363044">
                      <w:marLeft w:val="0"/>
                      <w:marRight w:val="0"/>
                      <w:marTop w:val="0"/>
                      <w:marBottom w:val="0"/>
                      <w:divBdr>
                        <w:top w:val="none" w:sz="0" w:space="0" w:color="auto"/>
                        <w:left w:val="none" w:sz="0" w:space="0" w:color="auto"/>
                        <w:bottom w:val="none" w:sz="0" w:space="0" w:color="auto"/>
                        <w:right w:val="none" w:sz="0" w:space="0" w:color="auto"/>
                      </w:divBdr>
                      <w:divsChild>
                        <w:div w:id="1530799166">
                          <w:marLeft w:val="0"/>
                          <w:marRight w:val="0"/>
                          <w:marTop w:val="0"/>
                          <w:marBottom w:val="0"/>
                          <w:divBdr>
                            <w:top w:val="none" w:sz="0" w:space="0" w:color="auto"/>
                            <w:left w:val="none" w:sz="0" w:space="0" w:color="auto"/>
                            <w:bottom w:val="none" w:sz="0" w:space="0" w:color="auto"/>
                            <w:right w:val="none" w:sz="0" w:space="0" w:color="auto"/>
                          </w:divBdr>
                          <w:divsChild>
                            <w:div w:id="2018538697">
                              <w:marLeft w:val="0"/>
                              <w:marRight w:val="0"/>
                              <w:marTop w:val="225"/>
                              <w:marBottom w:val="225"/>
                              <w:divBdr>
                                <w:top w:val="none" w:sz="0" w:space="0" w:color="auto"/>
                                <w:left w:val="none" w:sz="0" w:space="0" w:color="auto"/>
                                <w:bottom w:val="none" w:sz="0" w:space="0" w:color="auto"/>
                                <w:right w:val="none" w:sz="0" w:space="0" w:color="auto"/>
                              </w:divBdr>
                            </w:div>
                          </w:divsChild>
                        </w:div>
                        <w:div w:id="2096975822">
                          <w:marLeft w:val="0"/>
                          <w:marRight w:val="0"/>
                          <w:marTop w:val="0"/>
                          <w:marBottom w:val="0"/>
                          <w:divBdr>
                            <w:top w:val="none" w:sz="0" w:space="0" w:color="auto"/>
                            <w:left w:val="none" w:sz="0" w:space="0" w:color="auto"/>
                            <w:bottom w:val="none" w:sz="0" w:space="0" w:color="auto"/>
                            <w:right w:val="none" w:sz="0" w:space="0" w:color="auto"/>
                          </w:divBdr>
                        </w:div>
                      </w:divsChild>
                    </w:div>
                    <w:div w:id="1775206354">
                      <w:marLeft w:val="0"/>
                      <w:marRight w:val="0"/>
                      <w:marTop w:val="0"/>
                      <w:marBottom w:val="0"/>
                      <w:divBdr>
                        <w:top w:val="none" w:sz="0" w:space="0" w:color="auto"/>
                        <w:left w:val="none" w:sz="0" w:space="0" w:color="auto"/>
                        <w:bottom w:val="none" w:sz="0" w:space="0" w:color="auto"/>
                        <w:right w:val="none" w:sz="0" w:space="0" w:color="auto"/>
                      </w:divBdr>
                      <w:divsChild>
                        <w:div w:id="479688820">
                          <w:marLeft w:val="0"/>
                          <w:marRight w:val="0"/>
                          <w:marTop w:val="0"/>
                          <w:marBottom w:val="0"/>
                          <w:divBdr>
                            <w:top w:val="none" w:sz="0" w:space="0" w:color="auto"/>
                            <w:left w:val="none" w:sz="0" w:space="0" w:color="auto"/>
                            <w:bottom w:val="none" w:sz="0" w:space="0" w:color="auto"/>
                            <w:right w:val="none" w:sz="0" w:space="0" w:color="auto"/>
                          </w:divBdr>
                          <w:divsChild>
                            <w:div w:id="1562207787">
                              <w:marLeft w:val="0"/>
                              <w:marRight w:val="0"/>
                              <w:marTop w:val="225"/>
                              <w:marBottom w:val="225"/>
                              <w:divBdr>
                                <w:top w:val="none" w:sz="0" w:space="0" w:color="auto"/>
                                <w:left w:val="none" w:sz="0" w:space="0" w:color="auto"/>
                                <w:bottom w:val="none" w:sz="0" w:space="0" w:color="auto"/>
                                <w:right w:val="none" w:sz="0" w:space="0" w:color="auto"/>
                              </w:divBdr>
                            </w:div>
                          </w:divsChild>
                        </w:div>
                        <w:div w:id="776798975">
                          <w:marLeft w:val="0"/>
                          <w:marRight w:val="0"/>
                          <w:marTop w:val="0"/>
                          <w:marBottom w:val="0"/>
                          <w:divBdr>
                            <w:top w:val="none" w:sz="0" w:space="0" w:color="auto"/>
                            <w:left w:val="none" w:sz="0" w:space="0" w:color="auto"/>
                            <w:bottom w:val="none" w:sz="0" w:space="0" w:color="auto"/>
                            <w:right w:val="none" w:sz="0" w:space="0" w:color="auto"/>
                          </w:divBdr>
                        </w:div>
                      </w:divsChild>
                    </w:div>
                    <w:div w:id="236407675">
                      <w:marLeft w:val="0"/>
                      <w:marRight w:val="0"/>
                      <w:marTop w:val="0"/>
                      <w:marBottom w:val="0"/>
                      <w:divBdr>
                        <w:top w:val="none" w:sz="0" w:space="0" w:color="auto"/>
                        <w:left w:val="none" w:sz="0" w:space="0" w:color="auto"/>
                        <w:bottom w:val="none" w:sz="0" w:space="0" w:color="auto"/>
                        <w:right w:val="none" w:sz="0" w:space="0" w:color="auto"/>
                      </w:divBdr>
                      <w:divsChild>
                        <w:div w:id="612055895">
                          <w:marLeft w:val="0"/>
                          <w:marRight w:val="0"/>
                          <w:marTop w:val="0"/>
                          <w:marBottom w:val="0"/>
                          <w:divBdr>
                            <w:top w:val="none" w:sz="0" w:space="0" w:color="auto"/>
                            <w:left w:val="none" w:sz="0" w:space="0" w:color="auto"/>
                            <w:bottom w:val="none" w:sz="0" w:space="0" w:color="auto"/>
                            <w:right w:val="none" w:sz="0" w:space="0" w:color="auto"/>
                          </w:divBdr>
                          <w:divsChild>
                            <w:div w:id="255553231">
                              <w:marLeft w:val="0"/>
                              <w:marRight w:val="0"/>
                              <w:marTop w:val="0"/>
                              <w:marBottom w:val="0"/>
                              <w:divBdr>
                                <w:top w:val="none" w:sz="0" w:space="0" w:color="auto"/>
                                <w:left w:val="none" w:sz="0" w:space="0" w:color="auto"/>
                                <w:bottom w:val="none" w:sz="0" w:space="0" w:color="auto"/>
                                <w:right w:val="none" w:sz="0" w:space="0" w:color="auto"/>
                              </w:divBdr>
                              <w:divsChild>
                                <w:div w:id="133642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982924">
                      <w:marLeft w:val="0"/>
                      <w:marRight w:val="0"/>
                      <w:marTop w:val="0"/>
                      <w:marBottom w:val="0"/>
                      <w:divBdr>
                        <w:top w:val="none" w:sz="0" w:space="0" w:color="auto"/>
                        <w:left w:val="none" w:sz="0" w:space="0" w:color="auto"/>
                        <w:bottom w:val="none" w:sz="0" w:space="0" w:color="auto"/>
                        <w:right w:val="none" w:sz="0" w:space="0" w:color="auto"/>
                      </w:divBdr>
                    </w:div>
                    <w:div w:id="2041316599">
                      <w:marLeft w:val="0"/>
                      <w:marRight w:val="0"/>
                      <w:marTop w:val="0"/>
                      <w:marBottom w:val="0"/>
                      <w:divBdr>
                        <w:top w:val="none" w:sz="0" w:space="0" w:color="auto"/>
                        <w:left w:val="none" w:sz="0" w:space="0" w:color="auto"/>
                        <w:bottom w:val="none" w:sz="0" w:space="0" w:color="auto"/>
                        <w:right w:val="none" w:sz="0" w:space="0" w:color="auto"/>
                      </w:divBdr>
                      <w:divsChild>
                        <w:div w:id="57790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680392">
      <w:marLeft w:val="0"/>
      <w:marRight w:val="0"/>
      <w:marTop w:val="0"/>
      <w:marBottom w:val="0"/>
      <w:divBdr>
        <w:top w:val="none" w:sz="0" w:space="0" w:color="auto"/>
        <w:left w:val="none" w:sz="0" w:space="0" w:color="auto"/>
        <w:bottom w:val="none" w:sz="0" w:space="0" w:color="auto"/>
        <w:right w:val="none" w:sz="0" w:space="0" w:color="auto"/>
      </w:divBdr>
      <w:divsChild>
        <w:div w:id="1662928181">
          <w:marLeft w:val="0"/>
          <w:marRight w:val="0"/>
          <w:marTop w:val="0"/>
          <w:marBottom w:val="0"/>
          <w:divBdr>
            <w:top w:val="none" w:sz="0" w:space="0" w:color="auto"/>
            <w:left w:val="none" w:sz="0" w:space="0" w:color="auto"/>
            <w:bottom w:val="none" w:sz="0" w:space="0" w:color="auto"/>
            <w:right w:val="none" w:sz="0" w:space="0" w:color="auto"/>
          </w:divBdr>
          <w:divsChild>
            <w:div w:id="9733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03151">
      <w:marLeft w:val="0"/>
      <w:marRight w:val="0"/>
      <w:marTop w:val="0"/>
      <w:marBottom w:val="0"/>
      <w:divBdr>
        <w:top w:val="none" w:sz="0" w:space="0" w:color="auto"/>
        <w:left w:val="none" w:sz="0" w:space="0" w:color="auto"/>
        <w:bottom w:val="none" w:sz="0" w:space="0" w:color="auto"/>
        <w:right w:val="none" w:sz="0" w:space="0" w:color="auto"/>
      </w:divBdr>
    </w:div>
    <w:div w:id="284970908">
      <w:marLeft w:val="0"/>
      <w:marRight w:val="0"/>
      <w:marTop w:val="0"/>
      <w:marBottom w:val="0"/>
      <w:divBdr>
        <w:top w:val="none" w:sz="0" w:space="0" w:color="auto"/>
        <w:left w:val="none" w:sz="0" w:space="0" w:color="auto"/>
        <w:bottom w:val="none" w:sz="0" w:space="0" w:color="auto"/>
        <w:right w:val="none" w:sz="0" w:space="0" w:color="auto"/>
      </w:divBdr>
      <w:divsChild>
        <w:div w:id="401953872">
          <w:marLeft w:val="0"/>
          <w:marRight w:val="0"/>
          <w:marTop w:val="0"/>
          <w:marBottom w:val="0"/>
          <w:divBdr>
            <w:top w:val="none" w:sz="0" w:space="0" w:color="auto"/>
            <w:left w:val="none" w:sz="0" w:space="0" w:color="auto"/>
            <w:bottom w:val="none" w:sz="0" w:space="0" w:color="auto"/>
            <w:right w:val="none" w:sz="0" w:space="0" w:color="auto"/>
          </w:divBdr>
          <w:divsChild>
            <w:div w:id="87897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880667">
      <w:bodyDiv w:val="1"/>
      <w:marLeft w:val="0"/>
      <w:marRight w:val="0"/>
      <w:marTop w:val="0"/>
      <w:marBottom w:val="0"/>
      <w:divBdr>
        <w:top w:val="none" w:sz="0" w:space="0" w:color="auto"/>
        <w:left w:val="none" w:sz="0" w:space="0" w:color="auto"/>
        <w:bottom w:val="none" w:sz="0" w:space="0" w:color="auto"/>
        <w:right w:val="none" w:sz="0" w:space="0" w:color="auto"/>
      </w:divBdr>
      <w:divsChild>
        <w:div w:id="428696747">
          <w:marLeft w:val="0"/>
          <w:marRight w:val="0"/>
          <w:marTop w:val="225"/>
          <w:marBottom w:val="450"/>
          <w:divBdr>
            <w:top w:val="none" w:sz="0" w:space="0" w:color="auto"/>
            <w:left w:val="none" w:sz="0" w:space="0" w:color="auto"/>
            <w:bottom w:val="none" w:sz="0" w:space="0" w:color="auto"/>
            <w:right w:val="none" w:sz="0" w:space="0" w:color="auto"/>
          </w:divBdr>
          <w:divsChild>
            <w:div w:id="1483153961">
              <w:marLeft w:val="0"/>
              <w:marRight w:val="0"/>
              <w:marTop w:val="225"/>
              <w:marBottom w:val="150"/>
              <w:divBdr>
                <w:top w:val="single" w:sz="6" w:space="5" w:color="0080FF"/>
                <w:left w:val="single" w:sz="6" w:space="5" w:color="0080FF"/>
                <w:bottom w:val="single" w:sz="6" w:space="5" w:color="0080FF"/>
                <w:right w:val="single" w:sz="6" w:space="6" w:color="0080FF"/>
              </w:divBdr>
              <w:divsChild>
                <w:div w:id="162085090">
                  <w:marLeft w:val="0"/>
                  <w:marRight w:val="0"/>
                  <w:marTop w:val="0"/>
                  <w:marBottom w:val="0"/>
                  <w:divBdr>
                    <w:top w:val="single" w:sz="2" w:space="0" w:color="FCFCFC"/>
                    <w:left w:val="single" w:sz="6" w:space="0" w:color="FCFCFC"/>
                    <w:bottom w:val="single" w:sz="6" w:space="0" w:color="FCFCFC"/>
                    <w:right w:val="single" w:sz="6" w:space="0" w:color="FCFCFC"/>
                  </w:divBdr>
                  <w:divsChild>
                    <w:div w:id="282201419">
                      <w:marLeft w:val="90"/>
                      <w:marRight w:val="0"/>
                      <w:marTop w:val="90"/>
                      <w:marBottom w:val="90"/>
                      <w:divBdr>
                        <w:top w:val="single" w:sz="6" w:space="0" w:color="E6E6E6"/>
                        <w:left w:val="single" w:sz="6" w:space="0" w:color="E6E6E6"/>
                        <w:bottom w:val="single" w:sz="6" w:space="0" w:color="E6E6E6"/>
                        <w:right w:val="single" w:sz="6" w:space="0" w:color="E6E6E6"/>
                      </w:divBdr>
                      <w:divsChild>
                        <w:div w:id="437989693">
                          <w:marLeft w:val="0"/>
                          <w:marRight w:val="0"/>
                          <w:marTop w:val="0"/>
                          <w:marBottom w:val="0"/>
                          <w:divBdr>
                            <w:top w:val="none" w:sz="0" w:space="0" w:color="auto"/>
                            <w:left w:val="none" w:sz="0" w:space="0" w:color="auto"/>
                            <w:bottom w:val="none" w:sz="0" w:space="0" w:color="auto"/>
                            <w:right w:val="none" w:sz="0" w:space="0" w:color="auto"/>
                          </w:divBdr>
                          <w:divsChild>
                            <w:div w:id="2051303475">
                              <w:marLeft w:val="0"/>
                              <w:marRight w:val="0"/>
                              <w:marTop w:val="0"/>
                              <w:marBottom w:val="0"/>
                              <w:divBdr>
                                <w:top w:val="none" w:sz="0" w:space="0" w:color="auto"/>
                                <w:left w:val="none" w:sz="0" w:space="0" w:color="auto"/>
                                <w:bottom w:val="none" w:sz="0" w:space="0" w:color="auto"/>
                                <w:right w:val="none" w:sz="0" w:space="0" w:color="auto"/>
                              </w:divBdr>
                              <w:divsChild>
                                <w:div w:id="1831750664">
                                  <w:marLeft w:val="0"/>
                                  <w:marRight w:val="0"/>
                                  <w:marTop w:val="0"/>
                                  <w:marBottom w:val="0"/>
                                  <w:divBdr>
                                    <w:top w:val="none" w:sz="0" w:space="0" w:color="auto"/>
                                    <w:left w:val="none" w:sz="0" w:space="0" w:color="auto"/>
                                    <w:bottom w:val="none" w:sz="0" w:space="0" w:color="auto"/>
                                    <w:right w:val="none" w:sz="0" w:space="0" w:color="auto"/>
                                  </w:divBdr>
                                  <w:divsChild>
                                    <w:div w:id="176849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7493591">
      <w:marLeft w:val="0"/>
      <w:marRight w:val="0"/>
      <w:marTop w:val="0"/>
      <w:marBottom w:val="0"/>
      <w:divBdr>
        <w:top w:val="none" w:sz="0" w:space="0" w:color="auto"/>
        <w:left w:val="none" w:sz="0" w:space="0" w:color="auto"/>
        <w:bottom w:val="none" w:sz="0" w:space="0" w:color="auto"/>
        <w:right w:val="none" w:sz="0" w:space="0" w:color="auto"/>
      </w:divBdr>
      <w:divsChild>
        <w:div w:id="1904176299">
          <w:marLeft w:val="0"/>
          <w:marRight w:val="0"/>
          <w:marTop w:val="0"/>
          <w:marBottom w:val="0"/>
          <w:divBdr>
            <w:top w:val="none" w:sz="0" w:space="0" w:color="auto"/>
            <w:left w:val="none" w:sz="0" w:space="0" w:color="auto"/>
            <w:bottom w:val="none" w:sz="0" w:space="0" w:color="auto"/>
            <w:right w:val="none" w:sz="0" w:space="0" w:color="auto"/>
          </w:divBdr>
          <w:divsChild>
            <w:div w:id="72413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614578">
      <w:marLeft w:val="0"/>
      <w:marRight w:val="0"/>
      <w:marTop w:val="0"/>
      <w:marBottom w:val="0"/>
      <w:divBdr>
        <w:top w:val="none" w:sz="0" w:space="0" w:color="auto"/>
        <w:left w:val="none" w:sz="0" w:space="0" w:color="auto"/>
        <w:bottom w:val="none" w:sz="0" w:space="0" w:color="auto"/>
        <w:right w:val="none" w:sz="0" w:space="0" w:color="auto"/>
      </w:divBdr>
      <w:divsChild>
        <w:div w:id="1905136962">
          <w:marLeft w:val="0"/>
          <w:marRight w:val="0"/>
          <w:marTop w:val="0"/>
          <w:marBottom w:val="0"/>
          <w:divBdr>
            <w:top w:val="none" w:sz="0" w:space="0" w:color="auto"/>
            <w:left w:val="none" w:sz="0" w:space="0" w:color="auto"/>
            <w:bottom w:val="none" w:sz="0" w:space="0" w:color="auto"/>
            <w:right w:val="none" w:sz="0" w:space="0" w:color="auto"/>
          </w:divBdr>
        </w:div>
      </w:divsChild>
    </w:div>
    <w:div w:id="334772712">
      <w:marLeft w:val="0"/>
      <w:marRight w:val="0"/>
      <w:marTop w:val="0"/>
      <w:marBottom w:val="0"/>
      <w:divBdr>
        <w:top w:val="none" w:sz="0" w:space="0" w:color="auto"/>
        <w:left w:val="none" w:sz="0" w:space="0" w:color="auto"/>
        <w:bottom w:val="none" w:sz="0" w:space="0" w:color="auto"/>
        <w:right w:val="none" w:sz="0" w:space="0" w:color="auto"/>
      </w:divBdr>
      <w:divsChild>
        <w:div w:id="796027885">
          <w:marLeft w:val="0"/>
          <w:marRight w:val="0"/>
          <w:marTop w:val="0"/>
          <w:marBottom w:val="0"/>
          <w:divBdr>
            <w:top w:val="none" w:sz="0" w:space="0" w:color="auto"/>
            <w:left w:val="none" w:sz="0" w:space="0" w:color="auto"/>
            <w:bottom w:val="none" w:sz="0" w:space="0" w:color="auto"/>
            <w:right w:val="none" w:sz="0" w:space="0" w:color="auto"/>
          </w:divBdr>
        </w:div>
      </w:divsChild>
    </w:div>
    <w:div w:id="348332729">
      <w:marLeft w:val="0"/>
      <w:marRight w:val="0"/>
      <w:marTop w:val="0"/>
      <w:marBottom w:val="0"/>
      <w:divBdr>
        <w:top w:val="none" w:sz="0" w:space="0" w:color="auto"/>
        <w:left w:val="none" w:sz="0" w:space="0" w:color="auto"/>
        <w:bottom w:val="none" w:sz="0" w:space="0" w:color="auto"/>
        <w:right w:val="none" w:sz="0" w:space="0" w:color="auto"/>
      </w:divBdr>
    </w:div>
    <w:div w:id="445731271">
      <w:bodyDiv w:val="1"/>
      <w:marLeft w:val="0"/>
      <w:marRight w:val="0"/>
      <w:marTop w:val="0"/>
      <w:marBottom w:val="0"/>
      <w:divBdr>
        <w:top w:val="none" w:sz="0" w:space="0" w:color="auto"/>
        <w:left w:val="none" w:sz="0" w:space="0" w:color="auto"/>
        <w:bottom w:val="none" w:sz="0" w:space="0" w:color="auto"/>
        <w:right w:val="none" w:sz="0" w:space="0" w:color="auto"/>
      </w:divBdr>
      <w:divsChild>
        <w:div w:id="1883399990">
          <w:marLeft w:val="0"/>
          <w:marRight w:val="0"/>
          <w:marTop w:val="0"/>
          <w:marBottom w:val="0"/>
          <w:divBdr>
            <w:top w:val="none" w:sz="0" w:space="0" w:color="auto"/>
            <w:left w:val="none" w:sz="0" w:space="0" w:color="auto"/>
            <w:bottom w:val="none" w:sz="0" w:space="0" w:color="auto"/>
            <w:right w:val="none" w:sz="0" w:space="0" w:color="auto"/>
          </w:divBdr>
          <w:divsChild>
            <w:div w:id="1616449994">
              <w:marLeft w:val="0"/>
              <w:marRight w:val="0"/>
              <w:marTop w:val="0"/>
              <w:marBottom w:val="0"/>
              <w:divBdr>
                <w:top w:val="none" w:sz="0" w:space="0" w:color="auto"/>
                <w:left w:val="none" w:sz="0" w:space="0" w:color="auto"/>
                <w:bottom w:val="none" w:sz="0" w:space="0" w:color="auto"/>
                <w:right w:val="none" w:sz="0" w:space="0" w:color="auto"/>
              </w:divBdr>
              <w:divsChild>
                <w:div w:id="132873034">
                  <w:marLeft w:val="0"/>
                  <w:marRight w:val="0"/>
                  <w:marTop w:val="0"/>
                  <w:marBottom w:val="0"/>
                  <w:divBdr>
                    <w:top w:val="none" w:sz="0" w:space="0" w:color="auto"/>
                    <w:left w:val="none" w:sz="0" w:space="0" w:color="auto"/>
                    <w:bottom w:val="none" w:sz="0" w:space="0" w:color="auto"/>
                    <w:right w:val="none" w:sz="0" w:space="0" w:color="auto"/>
                  </w:divBdr>
                  <w:divsChild>
                    <w:div w:id="1451316477">
                      <w:marLeft w:val="0"/>
                      <w:marRight w:val="0"/>
                      <w:marTop w:val="0"/>
                      <w:marBottom w:val="0"/>
                      <w:divBdr>
                        <w:top w:val="none" w:sz="0" w:space="0" w:color="auto"/>
                        <w:left w:val="none" w:sz="0" w:space="0" w:color="auto"/>
                        <w:bottom w:val="none" w:sz="0" w:space="0" w:color="auto"/>
                        <w:right w:val="none" w:sz="0" w:space="0" w:color="auto"/>
                      </w:divBdr>
                      <w:divsChild>
                        <w:div w:id="333260755">
                          <w:marLeft w:val="0"/>
                          <w:marRight w:val="0"/>
                          <w:marTop w:val="0"/>
                          <w:marBottom w:val="0"/>
                          <w:divBdr>
                            <w:top w:val="none" w:sz="0" w:space="0" w:color="auto"/>
                            <w:left w:val="none" w:sz="0" w:space="0" w:color="auto"/>
                            <w:bottom w:val="none" w:sz="0" w:space="0" w:color="auto"/>
                            <w:right w:val="none" w:sz="0" w:space="0" w:color="auto"/>
                          </w:divBdr>
                          <w:divsChild>
                            <w:div w:id="2046324866">
                              <w:marLeft w:val="0"/>
                              <w:marRight w:val="0"/>
                              <w:marTop w:val="0"/>
                              <w:marBottom w:val="0"/>
                              <w:divBdr>
                                <w:top w:val="none" w:sz="0" w:space="0" w:color="auto"/>
                                <w:left w:val="none" w:sz="0" w:space="0" w:color="auto"/>
                                <w:bottom w:val="none" w:sz="0" w:space="0" w:color="auto"/>
                                <w:right w:val="none" w:sz="0" w:space="0" w:color="auto"/>
                              </w:divBdr>
                              <w:divsChild>
                                <w:div w:id="1015771178">
                                  <w:marLeft w:val="0"/>
                                  <w:marRight w:val="0"/>
                                  <w:marTop w:val="0"/>
                                  <w:marBottom w:val="0"/>
                                  <w:divBdr>
                                    <w:top w:val="none" w:sz="0" w:space="0" w:color="auto"/>
                                    <w:left w:val="none" w:sz="0" w:space="0" w:color="auto"/>
                                    <w:bottom w:val="none" w:sz="0" w:space="0" w:color="auto"/>
                                    <w:right w:val="none" w:sz="0" w:space="0" w:color="auto"/>
                                  </w:divBdr>
                                </w:div>
                                <w:div w:id="725760848">
                                  <w:marLeft w:val="0"/>
                                  <w:marRight w:val="0"/>
                                  <w:marTop w:val="0"/>
                                  <w:marBottom w:val="0"/>
                                  <w:divBdr>
                                    <w:top w:val="none" w:sz="0" w:space="0" w:color="auto"/>
                                    <w:left w:val="none" w:sz="0" w:space="0" w:color="auto"/>
                                    <w:bottom w:val="none" w:sz="0" w:space="0" w:color="auto"/>
                                    <w:right w:val="none" w:sz="0" w:space="0" w:color="auto"/>
                                  </w:divBdr>
                                </w:div>
                              </w:divsChild>
                            </w:div>
                            <w:div w:id="167210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207034">
      <w:bodyDiv w:val="1"/>
      <w:marLeft w:val="0"/>
      <w:marRight w:val="0"/>
      <w:marTop w:val="0"/>
      <w:marBottom w:val="0"/>
      <w:divBdr>
        <w:top w:val="none" w:sz="0" w:space="0" w:color="auto"/>
        <w:left w:val="none" w:sz="0" w:space="0" w:color="auto"/>
        <w:bottom w:val="none" w:sz="0" w:space="0" w:color="auto"/>
        <w:right w:val="none" w:sz="0" w:space="0" w:color="auto"/>
      </w:divBdr>
    </w:div>
    <w:div w:id="454493078">
      <w:marLeft w:val="0"/>
      <w:marRight w:val="0"/>
      <w:marTop w:val="0"/>
      <w:marBottom w:val="0"/>
      <w:divBdr>
        <w:top w:val="none" w:sz="0" w:space="0" w:color="auto"/>
        <w:left w:val="none" w:sz="0" w:space="0" w:color="auto"/>
        <w:bottom w:val="none" w:sz="0" w:space="0" w:color="auto"/>
        <w:right w:val="none" w:sz="0" w:space="0" w:color="auto"/>
      </w:divBdr>
      <w:divsChild>
        <w:div w:id="1529181119">
          <w:marLeft w:val="0"/>
          <w:marRight w:val="0"/>
          <w:marTop w:val="0"/>
          <w:marBottom w:val="0"/>
          <w:divBdr>
            <w:top w:val="none" w:sz="0" w:space="0" w:color="auto"/>
            <w:left w:val="none" w:sz="0" w:space="0" w:color="auto"/>
            <w:bottom w:val="none" w:sz="0" w:space="0" w:color="auto"/>
            <w:right w:val="none" w:sz="0" w:space="0" w:color="auto"/>
          </w:divBdr>
        </w:div>
      </w:divsChild>
    </w:div>
    <w:div w:id="465242522">
      <w:marLeft w:val="0"/>
      <w:marRight w:val="0"/>
      <w:marTop w:val="0"/>
      <w:marBottom w:val="0"/>
      <w:divBdr>
        <w:top w:val="none" w:sz="0" w:space="0" w:color="auto"/>
        <w:left w:val="none" w:sz="0" w:space="0" w:color="auto"/>
        <w:bottom w:val="none" w:sz="0" w:space="0" w:color="auto"/>
        <w:right w:val="none" w:sz="0" w:space="0" w:color="auto"/>
      </w:divBdr>
    </w:div>
    <w:div w:id="481629176">
      <w:marLeft w:val="0"/>
      <w:marRight w:val="0"/>
      <w:marTop w:val="0"/>
      <w:marBottom w:val="0"/>
      <w:divBdr>
        <w:top w:val="none" w:sz="0" w:space="0" w:color="auto"/>
        <w:left w:val="none" w:sz="0" w:space="0" w:color="auto"/>
        <w:bottom w:val="none" w:sz="0" w:space="0" w:color="auto"/>
        <w:right w:val="none" w:sz="0" w:space="0" w:color="auto"/>
      </w:divBdr>
    </w:div>
    <w:div w:id="484514733">
      <w:marLeft w:val="0"/>
      <w:marRight w:val="0"/>
      <w:marTop w:val="0"/>
      <w:marBottom w:val="0"/>
      <w:divBdr>
        <w:top w:val="none" w:sz="0" w:space="0" w:color="auto"/>
        <w:left w:val="none" w:sz="0" w:space="0" w:color="auto"/>
        <w:bottom w:val="none" w:sz="0" w:space="0" w:color="auto"/>
        <w:right w:val="none" w:sz="0" w:space="0" w:color="auto"/>
      </w:divBdr>
      <w:divsChild>
        <w:div w:id="1334989220">
          <w:marLeft w:val="0"/>
          <w:marRight w:val="0"/>
          <w:marTop w:val="0"/>
          <w:marBottom w:val="0"/>
          <w:divBdr>
            <w:top w:val="none" w:sz="0" w:space="0" w:color="auto"/>
            <w:left w:val="none" w:sz="0" w:space="0" w:color="auto"/>
            <w:bottom w:val="none" w:sz="0" w:space="0" w:color="auto"/>
            <w:right w:val="none" w:sz="0" w:space="0" w:color="auto"/>
          </w:divBdr>
        </w:div>
      </w:divsChild>
    </w:div>
    <w:div w:id="488404515">
      <w:marLeft w:val="0"/>
      <w:marRight w:val="0"/>
      <w:marTop w:val="0"/>
      <w:marBottom w:val="0"/>
      <w:divBdr>
        <w:top w:val="none" w:sz="0" w:space="0" w:color="auto"/>
        <w:left w:val="none" w:sz="0" w:space="0" w:color="auto"/>
        <w:bottom w:val="none" w:sz="0" w:space="0" w:color="auto"/>
        <w:right w:val="none" w:sz="0" w:space="0" w:color="auto"/>
      </w:divBdr>
      <w:divsChild>
        <w:div w:id="191653385">
          <w:marLeft w:val="0"/>
          <w:marRight w:val="0"/>
          <w:marTop w:val="0"/>
          <w:marBottom w:val="0"/>
          <w:divBdr>
            <w:top w:val="none" w:sz="0" w:space="0" w:color="auto"/>
            <w:left w:val="none" w:sz="0" w:space="0" w:color="auto"/>
            <w:bottom w:val="none" w:sz="0" w:space="0" w:color="auto"/>
            <w:right w:val="none" w:sz="0" w:space="0" w:color="auto"/>
          </w:divBdr>
          <w:divsChild>
            <w:div w:id="208617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255508">
      <w:marLeft w:val="0"/>
      <w:marRight w:val="0"/>
      <w:marTop w:val="0"/>
      <w:marBottom w:val="0"/>
      <w:divBdr>
        <w:top w:val="none" w:sz="0" w:space="0" w:color="auto"/>
        <w:left w:val="none" w:sz="0" w:space="0" w:color="auto"/>
        <w:bottom w:val="none" w:sz="0" w:space="0" w:color="auto"/>
        <w:right w:val="none" w:sz="0" w:space="0" w:color="auto"/>
      </w:divBdr>
    </w:div>
    <w:div w:id="495076437">
      <w:marLeft w:val="0"/>
      <w:marRight w:val="0"/>
      <w:marTop w:val="0"/>
      <w:marBottom w:val="0"/>
      <w:divBdr>
        <w:top w:val="none" w:sz="0" w:space="0" w:color="auto"/>
        <w:left w:val="none" w:sz="0" w:space="0" w:color="auto"/>
        <w:bottom w:val="none" w:sz="0" w:space="0" w:color="auto"/>
        <w:right w:val="none" w:sz="0" w:space="0" w:color="auto"/>
      </w:divBdr>
    </w:div>
    <w:div w:id="513879381">
      <w:marLeft w:val="0"/>
      <w:marRight w:val="0"/>
      <w:marTop w:val="0"/>
      <w:marBottom w:val="0"/>
      <w:divBdr>
        <w:top w:val="none" w:sz="0" w:space="0" w:color="auto"/>
        <w:left w:val="none" w:sz="0" w:space="0" w:color="auto"/>
        <w:bottom w:val="none" w:sz="0" w:space="0" w:color="auto"/>
        <w:right w:val="none" w:sz="0" w:space="0" w:color="auto"/>
      </w:divBdr>
    </w:div>
    <w:div w:id="518735375">
      <w:bodyDiv w:val="1"/>
      <w:marLeft w:val="0"/>
      <w:marRight w:val="0"/>
      <w:marTop w:val="0"/>
      <w:marBottom w:val="0"/>
      <w:divBdr>
        <w:top w:val="none" w:sz="0" w:space="0" w:color="auto"/>
        <w:left w:val="none" w:sz="0" w:space="0" w:color="auto"/>
        <w:bottom w:val="none" w:sz="0" w:space="0" w:color="auto"/>
        <w:right w:val="none" w:sz="0" w:space="0" w:color="auto"/>
      </w:divBdr>
      <w:divsChild>
        <w:div w:id="1530483335">
          <w:marLeft w:val="0"/>
          <w:marRight w:val="0"/>
          <w:marTop w:val="0"/>
          <w:marBottom w:val="0"/>
          <w:divBdr>
            <w:top w:val="none" w:sz="0" w:space="0" w:color="auto"/>
            <w:left w:val="none" w:sz="0" w:space="0" w:color="auto"/>
            <w:bottom w:val="none" w:sz="0" w:space="0" w:color="auto"/>
            <w:right w:val="none" w:sz="0" w:space="0" w:color="auto"/>
          </w:divBdr>
          <w:divsChild>
            <w:div w:id="701439537">
              <w:marLeft w:val="0"/>
              <w:marRight w:val="0"/>
              <w:marTop w:val="0"/>
              <w:marBottom w:val="0"/>
              <w:divBdr>
                <w:top w:val="none" w:sz="0" w:space="0" w:color="auto"/>
                <w:left w:val="none" w:sz="0" w:space="0" w:color="auto"/>
                <w:bottom w:val="none" w:sz="0" w:space="0" w:color="auto"/>
                <w:right w:val="none" w:sz="0" w:space="0" w:color="auto"/>
              </w:divBdr>
              <w:divsChild>
                <w:div w:id="822239282">
                  <w:marLeft w:val="0"/>
                  <w:marRight w:val="0"/>
                  <w:marTop w:val="0"/>
                  <w:marBottom w:val="0"/>
                  <w:divBdr>
                    <w:top w:val="none" w:sz="0" w:space="0" w:color="auto"/>
                    <w:left w:val="none" w:sz="0" w:space="0" w:color="auto"/>
                    <w:bottom w:val="none" w:sz="0" w:space="0" w:color="auto"/>
                    <w:right w:val="none" w:sz="0" w:space="0" w:color="auto"/>
                  </w:divBdr>
                </w:div>
                <w:div w:id="227811052">
                  <w:marLeft w:val="0"/>
                  <w:marRight w:val="0"/>
                  <w:marTop w:val="0"/>
                  <w:marBottom w:val="0"/>
                  <w:divBdr>
                    <w:top w:val="none" w:sz="0" w:space="0" w:color="auto"/>
                    <w:left w:val="none" w:sz="0" w:space="0" w:color="auto"/>
                    <w:bottom w:val="none" w:sz="0" w:space="0" w:color="auto"/>
                    <w:right w:val="none" w:sz="0" w:space="0" w:color="auto"/>
                  </w:divBdr>
                </w:div>
                <w:div w:id="877623475">
                  <w:marLeft w:val="0"/>
                  <w:marRight w:val="0"/>
                  <w:marTop w:val="0"/>
                  <w:marBottom w:val="0"/>
                  <w:divBdr>
                    <w:top w:val="none" w:sz="0" w:space="0" w:color="auto"/>
                    <w:left w:val="none" w:sz="0" w:space="0" w:color="auto"/>
                    <w:bottom w:val="none" w:sz="0" w:space="0" w:color="auto"/>
                    <w:right w:val="none" w:sz="0" w:space="0" w:color="auto"/>
                  </w:divBdr>
                  <w:divsChild>
                    <w:div w:id="1435632469">
                      <w:marLeft w:val="0"/>
                      <w:marRight w:val="0"/>
                      <w:marTop w:val="0"/>
                      <w:marBottom w:val="0"/>
                      <w:divBdr>
                        <w:top w:val="none" w:sz="0" w:space="0" w:color="auto"/>
                        <w:left w:val="none" w:sz="0" w:space="0" w:color="auto"/>
                        <w:bottom w:val="none" w:sz="0" w:space="0" w:color="auto"/>
                        <w:right w:val="none" w:sz="0" w:space="0" w:color="auto"/>
                      </w:divBdr>
                      <w:divsChild>
                        <w:div w:id="1778521942">
                          <w:marLeft w:val="0"/>
                          <w:marRight w:val="0"/>
                          <w:marTop w:val="0"/>
                          <w:marBottom w:val="0"/>
                          <w:divBdr>
                            <w:top w:val="none" w:sz="0" w:space="0" w:color="auto"/>
                            <w:left w:val="none" w:sz="0" w:space="0" w:color="auto"/>
                            <w:bottom w:val="none" w:sz="0" w:space="0" w:color="auto"/>
                            <w:right w:val="none" w:sz="0" w:space="0" w:color="auto"/>
                          </w:divBdr>
                          <w:divsChild>
                            <w:div w:id="1318530067">
                              <w:marLeft w:val="0"/>
                              <w:marRight w:val="0"/>
                              <w:marTop w:val="0"/>
                              <w:marBottom w:val="0"/>
                              <w:divBdr>
                                <w:top w:val="none" w:sz="0" w:space="0" w:color="auto"/>
                                <w:left w:val="none" w:sz="0" w:space="0" w:color="auto"/>
                                <w:bottom w:val="none" w:sz="0" w:space="0" w:color="auto"/>
                                <w:right w:val="none" w:sz="0" w:space="0" w:color="auto"/>
                              </w:divBdr>
                              <w:divsChild>
                                <w:div w:id="1471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89060">
                      <w:marLeft w:val="0"/>
                      <w:marRight w:val="0"/>
                      <w:marTop w:val="0"/>
                      <w:marBottom w:val="0"/>
                      <w:divBdr>
                        <w:top w:val="none" w:sz="0" w:space="0" w:color="auto"/>
                        <w:left w:val="none" w:sz="0" w:space="0" w:color="auto"/>
                        <w:bottom w:val="none" w:sz="0" w:space="0" w:color="auto"/>
                        <w:right w:val="none" w:sz="0" w:space="0" w:color="auto"/>
                      </w:divBdr>
                    </w:div>
                    <w:div w:id="781075401">
                      <w:marLeft w:val="0"/>
                      <w:marRight w:val="0"/>
                      <w:marTop w:val="0"/>
                      <w:marBottom w:val="0"/>
                      <w:divBdr>
                        <w:top w:val="none" w:sz="0" w:space="0" w:color="auto"/>
                        <w:left w:val="none" w:sz="0" w:space="0" w:color="auto"/>
                        <w:bottom w:val="none" w:sz="0" w:space="0" w:color="auto"/>
                        <w:right w:val="none" w:sz="0" w:space="0" w:color="auto"/>
                      </w:divBdr>
                      <w:divsChild>
                        <w:div w:id="1686205005">
                          <w:marLeft w:val="0"/>
                          <w:marRight w:val="0"/>
                          <w:marTop w:val="0"/>
                          <w:marBottom w:val="0"/>
                          <w:divBdr>
                            <w:top w:val="none" w:sz="0" w:space="0" w:color="auto"/>
                            <w:left w:val="none" w:sz="0" w:space="0" w:color="auto"/>
                            <w:bottom w:val="none" w:sz="0" w:space="0" w:color="auto"/>
                            <w:right w:val="none" w:sz="0" w:space="0" w:color="auto"/>
                          </w:divBdr>
                        </w:div>
                      </w:divsChild>
                    </w:div>
                    <w:div w:id="1725563083">
                      <w:marLeft w:val="0"/>
                      <w:marRight w:val="0"/>
                      <w:marTop w:val="0"/>
                      <w:marBottom w:val="0"/>
                      <w:divBdr>
                        <w:top w:val="none" w:sz="0" w:space="0" w:color="auto"/>
                        <w:left w:val="none" w:sz="0" w:space="0" w:color="auto"/>
                        <w:bottom w:val="none" w:sz="0" w:space="0" w:color="auto"/>
                        <w:right w:val="none" w:sz="0" w:space="0" w:color="auto"/>
                      </w:divBdr>
                      <w:divsChild>
                        <w:div w:id="85423051">
                          <w:marLeft w:val="0"/>
                          <w:marRight w:val="0"/>
                          <w:marTop w:val="0"/>
                          <w:marBottom w:val="0"/>
                          <w:divBdr>
                            <w:top w:val="none" w:sz="0" w:space="0" w:color="auto"/>
                            <w:left w:val="none" w:sz="0" w:space="0" w:color="auto"/>
                            <w:bottom w:val="none" w:sz="0" w:space="0" w:color="auto"/>
                            <w:right w:val="none" w:sz="0" w:space="0" w:color="auto"/>
                          </w:divBdr>
                        </w:div>
                      </w:divsChild>
                    </w:div>
                    <w:div w:id="1970083192">
                      <w:marLeft w:val="0"/>
                      <w:marRight w:val="0"/>
                      <w:marTop w:val="0"/>
                      <w:marBottom w:val="0"/>
                      <w:divBdr>
                        <w:top w:val="none" w:sz="0" w:space="0" w:color="auto"/>
                        <w:left w:val="none" w:sz="0" w:space="0" w:color="auto"/>
                        <w:bottom w:val="none" w:sz="0" w:space="0" w:color="auto"/>
                        <w:right w:val="none" w:sz="0" w:space="0" w:color="auto"/>
                      </w:divBdr>
                      <w:divsChild>
                        <w:div w:id="1746487357">
                          <w:marLeft w:val="0"/>
                          <w:marRight w:val="0"/>
                          <w:marTop w:val="0"/>
                          <w:marBottom w:val="0"/>
                          <w:divBdr>
                            <w:top w:val="none" w:sz="0" w:space="0" w:color="auto"/>
                            <w:left w:val="none" w:sz="0" w:space="0" w:color="auto"/>
                            <w:bottom w:val="none" w:sz="0" w:space="0" w:color="auto"/>
                            <w:right w:val="none" w:sz="0" w:space="0" w:color="auto"/>
                          </w:divBdr>
                        </w:div>
                      </w:divsChild>
                    </w:div>
                    <w:div w:id="1764837617">
                      <w:marLeft w:val="0"/>
                      <w:marRight w:val="0"/>
                      <w:marTop w:val="0"/>
                      <w:marBottom w:val="0"/>
                      <w:divBdr>
                        <w:top w:val="none" w:sz="0" w:space="0" w:color="auto"/>
                        <w:left w:val="none" w:sz="0" w:space="0" w:color="auto"/>
                        <w:bottom w:val="none" w:sz="0" w:space="0" w:color="auto"/>
                        <w:right w:val="none" w:sz="0" w:space="0" w:color="auto"/>
                      </w:divBdr>
                      <w:divsChild>
                        <w:div w:id="678895698">
                          <w:marLeft w:val="0"/>
                          <w:marRight w:val="0"/>
                          <w:marTop w:val="0"/>
                          <w:marBottom w:val="0"/>
                          <w:divBdr>
                            <w:top w:val="none" w:sz="0" w:space="0" w:color="auto"/>
                            <w:left w:val="none" w:sz="0" w:space="0" w:color="auto"/>
                            <w:bottom w:val="none" w:sz="0" w:space="0" w:color="auto"/>
                            <w:right w:val="none" w:sz="0" w:space="0" w:color="auto"/>
                          </w:divBdr>
                        </w:div>
                      </w:divsChild>
                    </w:div>
                    <w:div w:id="99374952">
                      <w:marLeft w:val="0"/>
                      <w:marRight w:val="0"/>
                      <w:marTop w:val="0"/>
                      <w:marBottom w:val="0"/>
                      <w:divBdr>
                        <w:top w:val="none" w:sz="0" w:space="0" w:color="auto"/>
                        <w:left w:val="none" w:sz="0" w:space="0" w:color="auto"/>
                        <w:bottom w:val="none" w:sz="0" w:space="0" w:color="auto"/>
                        <w:right w:val="none" w:sz="0" w:space="0" w:color="auto"/>
                      </w:divBdr>
                      <w:divsChild>
                        <w:div w:id="1620070119">
                          <w:marLeft w:val="0"/>
                          <w:marRight w:val="0"/>
                          <w:marTop w:val="0"/>
                          <w:marBottom w:val="0"/>
                          <w:divBdr>
                            <w:top w:val="none" w:sz="0" w:space="0" w:color="auto"/>
                            <w:left w:val="none" w:sz="0" w:space="0" w:color="auto"/>
                            <w:bottom w:val="none" w:sz="0" w:space="0" w:color="auto"/>
                            <w:right w:val="none" w:sz="0" w:space="0" w:color="auto"/>
                          </w:divBdr>
                        </w:div>
                      </w:divsChild>
                    </w:div>
                    <w:div w:id="354115302">
                      <w:marLeft w:val="0"/>
                      <w:marRight w:val="0"/>
                      <w:marTop w:val="0"/>
                      <w:marBottom w:val="0"/>
                      <w:divBdr>
                        <w:top w:val="none" w:sz="0" w:space="0" w:color="auto"/>
                        <w:left w:val="none" w:sz="0" w:space="0" w:color="auto"/>
                        <w:bottom w:val="none" w:sz="0" w:space="0" w:color="auto"/>
                        <w:right w:val="none" w:sz="0" w:space="0" w:color="auto"/>
                      </w:divBdr>
                      <w:divsChild>
                        <w:div w:id="1211191005">
                          <w:marLeft w:val="0"/>
                          <w:marRight w:val="0"/>
                          <w:marTop w:val="0"/>
                          <w:marBottom w:val="0"/>
                          <w:divBdr>
                            <w:top w:val="none" w:sz="0" w:space="0" w:color="auto"/>
                            <w:left w:val="none" w:sz="0" w:space="0" w:color="auto"/>
                            <w:bottom w:val="none" w:sz="0" w:space="0" w:color="auto"/>
                            <w:right w:val="none" w:sz="0" w:space="0" w:color="auto"/>
                          </w:divBdr>
                        </w:div>
                      </w:divsChild>
                    </w:div>
                    <w:div w:id="1282110599">
                      <w:marLeft w:val="0"/>
                      <w:marRight w:val="0"/>
                      <w:marTop w:val="0"/>
                      <w:marBottom w:val="0"/>
                      <w:divBdr>
                        <w:top w:val="none" w:sz="0" w:space="0" w:color="auto"/>
                        <w:left w:val="none" w:sz="0" w:space="0" w:color="auto"/>
                        <w:bottom w:val="none" w:sz="0" w:space="0" w:color="auto"/>
                        <w:right w:val="none" w:sz="0" w:space="0" w:color="auto"/>
                      </w:divBdr>
                      <w:divsChild>
                        <w:div w:id="1130630734">
                          <w:marLeft w:val="0"/>
                          <w:marRight w:val="0"/>
                          <w:marTop w:val="0"/>
                          <w:marBottom w:val="0"/>
                          <w:divBdr>
                            <w:top w:val="none" w:sz="0" w:space="0" w:color="auto"/>
                            <w:left w:val="none" w:sz="0" w:space="0" w:color="auto"/>
                            <w:bottom w:val="none" w:sz="0" w:space="0" w:color="auto"/>
                            <w:right w:val="none" w:sz="0" w:space="0" w:color="auto"/>
                          </w:divBdr>
                        </w:div>
                      </w:divsChild>
                    </w:div>
                    <w:div w:id="136158597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29340241">
      <w:marLeft w:val="0"/>
      <w:marRight w:val="0"/>
      <w:marTop w:val="0"/>
      <w:marBottom w:val="0"/>
      <w:divBdr>
        <w:top w:val="none" w:sz="0" w:space="0" w:color="auto"/>
        <w:left w:val="none" w:sz="0" w:space="0" w:color="auto"/>
        <w:bottom w:val="none" w:sz="0" w:space="0" w:color="auto"/>
        <w:right w:val="none" w:sz="0" w:space="0" w:color="auto"/>
      </w:divBdr>
      <w:divsChild>
        <w:div w:id="1517620614">
          <w:marLeft w:val="0"/>
          <w:marRight w:val="0"/>
          <w:marTop w:val="0"/>
          <w:marBottom w:val="0"/>
          <w:divBdr>
            <w:top w:val="none" w:sz="0" w:space="0" w:color="auto"/>
            <w:left w:val="none" w:sz="0" w:space="0" w:color="auto"/>
            <w:bottom w:val="none" w:sz="0" w:space="0" w:color="auto"/>
            <w:right w:val="none" w:sz="0" w:space="0" w:color="auto"/>
          </w:divBdr>
          <w:divsChild>
            <w:div w:id="476998281">
              <w:marLeft w:val="0"/>
              <w:marRight w:val="0"/>
              <w:marTop w:val="0"/>
              <w:marBottom w:val="0"/>
              <w:divBdr>
                <w:top w:val="none" w:sz="0" w:space="0" w:color="auto"/>
                <w:left w:val="none" w:sz="0" w:space="0" w:color="auto"/>
                <w:bottom w:val="none" w:sz="0" w:space="0" w:color="auto"/>
                <w:right w:val="none" w:sz="0" w:space="0" w:color="auto"/>
              </w:divBdr>
            </w:div>
            <w:div w:id="1142037728">
              <w:marLeft w:val="0"/>
              <w:marRight w:val="0"/>
              <w:marTop w:val="0"/>
              <w:marBottom w:val="0"/>
              <w:divBdr>
                <w:top w:val="none" w:sz="0" w:space="0" w:color="auto"/>
                <w:left w:val="none" w:sz="0" w:space="0" w:color="auto"/>
                <w:bottom w:val="none" w:sz="0" w:space="0" w:color="auto"/>
                <w:right w:val="none" w:sz="0" w:space="0" w:color="auto"/>
              </w:divBdr>
            </w:div>
            <w:div w:id="1272932986">
              <w:marLeft w:val="0"/>
              <w:marRight w:val="0"/>
              <w:marTop w:val="0"/>
              <w:marBottom w:val="0"/>
              <w:divBdr>
                <w:top w:val="none" w:sz="0" w:space="0" w:color="auto"/>
                <w:left w:val="none" w:sz="0" w:space="0" w:color="auto"/>
                <w:bottom w:val="none" w:sz="0" w:space="0" w:color="auto"/>
                <w:right w:val="none" w:sz="0" w:space="0" w:color="auto"/>
              </w:divBdr>
            </w:div>
            <w:div w:id="187992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83321">
      <w:marLeft w:val="0"/>
      <w:marRight w:val="0"/>
      <w:marTop w:val="0"/>
      <w:marBottom w:val="0"/>
      <w:divBdr>
        <w:top w:val="none" w:sz="0" w:space="0" w:color="auto"/>
        <w:left w:val="none" w:sz="0" w:space="0" w:color="auto"/>
        <w:bottom w:val="none" w:sz="0" w:space="0" w:color="auto"/>
        <w:right w:val="none" w:sz="0" w:space="0" w:color="auto"/>
      </w:divBdr>
    </w:div>
    <w:div w:id="542058933">
      <w:marLeft w:val="0"/>
      <w:marRight w:val="0"/>
      <w:marTop w:val="0"/>
      <w:marBottom w:val="0"/>
      <w:divBdr>
        <w:top w:val="none" w:sz="0" w:space="0" w:color="auto"/>
        <w:left w:val="none" w:sz="0" w:space="0" w:color="auto"/>
        <w:bottom w:val="none" w:sz="0" w:space="0" w:color="auto"/>
        <w:right w:val="none" w:sz="0" w:space="0" w:color="auto"/>
      </w:divBdr>
    </w:div>
    <w:div w:id="559022579">
      <w:marLeft w:val="0"/>
      <w:marRight w:val="0"/>
      <w:marTop w:val="0"/>
      <w:marBottom w:val="0"/>
      <w:divBdr>
        <w:top w:val="none" w:sz="0" w:space="0" w:color="auto"/>
        <w:left w:val="none" w:sz="0" w:space="0" w:color="auto"/>
        <w:bottom w:val="none" w:sz="0" w:space="0" w:color="auto"/>
        <w:right w:val="none" w:sz="0" w:space="0" w:color="auto"/>
      </w:divBdr>
      <w:divsChild>
        <w:div w:id="760182680">
          <w:marLeft w:val="0"/>
          <w:marRight w:val="0"/>
          <w:marTop w:val="0"/>
          <w:marBottom w:val="0"/>
          <w:divBdr>
            <w:top w:val="none" w:sz="0" w:space="0" w:color="auto"/>
            <w:left w:val="none" w:sz="0" w:space="0" w:color="auto"/>
            <w:bottom w:val="none" w:sz="0" w:space="0" w:color="auto"/>
            <w:right w:val="none" w:sz="0" w:space="0" w:color="auto"/>
          </w:divBdr>
          <w:divsChild>
            <w:div w:id="170960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521994">
      <w:marLeft w:val="0"/>
      <w:marRight w:val="0"/>
      <w:marTop w:val="0"/>
      <w:marBottom w:val="0"/>
      <w:divBdr>
        <w:top w:val="none" w:sz="0" w:space="0" w:color="auto"/>
        <w:left w:val="none" w:sz="0" w:space="0" w:color="auto"/>
        <w:bottom w:val="none" w:sz="0" w:space="0" w:color="auto"/>
        <w:right w:val="none" w:sz="0" w:space="0" w:color="auto"/>
      </w:divBdr>
      <w:divsChild>
        <w:div w:id="481846050">
          <w:marLeft w:val="0"/>
          <w:marRight w:val="0"/>
          <w:marTop w:val="0"/>
          <w:marBottom w:val="0"/>
          <w:divBdr>
            <w:top w:val="none" w:sz="0" w:space="0" w:color="auto"/>
            <w:left w:val="none" w:sz="0" w:space="0" w:color="auto"/>
            <w:bottom w:val="none" w:sz="0" w:space="0" w:color="auto"/>
            <w:right w:val="none" w:sz="0" w:space="0" w:color="auto"/>
          </w:divBdr>
          <w:divsChild>
            <w:div w:id="17102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76935">
      <w:marLeft w:val="0"/>
      <w:marRight w:val="0"/>
      <w:marTop w:val="0"/>
      <w:marBottom w:val="0"/>
      <w:divBdr>
        <w:top w:val="none" w:sz="0" w:space="0" w:color="auto"/>
        <w:left w:val="none" w:sz="0" w:space="0" w:color="auto"/>
        <w:bottom w:val="none" w:sz="0" w:space="0" w:color="auto"/>
        <w:right w:val="none" w:sz="0" w:space="0" w:color="auto"/>
      </w:divBdr>
    </w:div>
    <w:div w:id="606697576">
      <w:bodyDiv w:val="1"/>
      <w:marLeft w:val="0"/>
      <w:marRight w:val="0"/>
      <w:marTop w:val="0"/>
      <w:marBottom w:val="0"/>
      <w:divBdr>
        <w:top w:val="none" w:sz="0" w:space="0" w:color="auto"/>
        <w:left w:val="none" w:sz="0" w:space="0" w:color="auto"/>
        <w:bottom w:val="none" w:sz="0" w:space="0" w:color="auto"/>
        <w:right w:val="none" w:sz="0" w:space="0" w:color="auto"/>
      </w:divBdr>
      <w:divsChild>
        <w:div w:id="1173691399">
          <w:marLeft w:val="0"/>
          <w:marRight w:val="0"/>
          <w:marTop w:val="0"/>
          <w:marBottom w:val="0"/>
          <w:divBdr>
            <w:top w:val="none" w:sz="0" w:space="0" w:color="auto"/>
            <w:left w:val="none" w:sz="0" w:space="0" w:color="auto"/>
            <w:bottom w:val="none" w:sz="0" w:space="0" w:color="auto"/>
            <w:right w:val="none" w:sz="0" w:space="0" w:color="auto"/>
          </w:divBdr>
        </w:div>
      </w:divsChild>
    </w:div>
    <w:div w:id="609976102">
      <w:bodyDiv w:val="1"/>
      <w:marLeft w:val="0"/>
      <w:marRight w:val="0"/>
      <w:marTop w:val="0"/>
      <w:marBottom w:val="675"/>
      <w:divBdr>
        <w:top w:val="none" w:sz="0" w:space="0" w:color="auto"/>
        <w:left w:val="none" w:sz="0" w:space="0" w:color="auto"/>
        <w:bottom w:val="none" w:sz="0" w:space="0" w:color="auto"/>
        <w:right w:val="none" w:sz="0" w:space="0" w:color="auto"/>
      </w:divBdr>
      <w:divsChild>
        <w:div w:id="159738385">
          <w:marLeft w:val="0"/>
          <w:marRight w:val="0"/>
          <w:marTop w:val="100"/>
          <w:marBottom w:val="100"/>
          <w:divBdr>
            <w:top w:val="none" w:sz="0" w:space="0" w:color="auto"/>
            <w:left w:val="none" w:sz="0" w:space="0" w:color="auto"/>
            <w:bottom w:val="none" w:sz="0" w:space="0" w:color="auto"/>
            <w:right w:val="none" w:sz="0" w:space="0" w:color="auto"/>
          </w:divBdr>
          <w:divsChild>
            <w:div w:id="36783866">
              <w:marLeft w:val="0"/>
              <w:marRight w:val="0"/>
              <w:marTop w:val="100"/>
              <w:marBottom w:val="100"/>
              <w:divBdr>
                <w:top w:val="none" w:sz="0" w:space="0" w:color="auto"/>
                <w:left w:val="none" w:sz="0" w:space="0" w:color="auto"/>
                <w:bottom w:val="none" w:sz="0" w:space="0" w:color="auto"/>
                <w:right w:val="none" w:sz="0" w:space="0" w:color="auto"/>
              </w:divBdr>
              <w:divsChild>
                <w:div w:id="141700159">
                  <w:marLeft w:val="0"/>
                  <w:marRight w:val="0"/>
                  <w:marTop w:val="100"/>
                  <w:marBottom w:val="100"/>
                  <w:divBdr>
                    <w:top w:val="none" w:sz="0" w:space="0" w:color="auto"/>
                    <w:left w:val="none" w:sz="0" w:space="0" w:color="auto"/>
                    <w:bottom w:val="single" w:sz="48" w:space="0" w:color="FFFFFF"/>
                    <w:right w:val="none" w:sz="0" w:space="0" w:color="auto"/>
                  </w:divBdr>
                  <w:divsChild>
                    <w:div w:id="1467120632">
                      <w:marLeft w:val="0"/>
                      <w:marRight w:val="135"/>
                      <w:marTop w:val="0"/>
                      <w:marBottom w:val="0"/>
                      <w:divBdr>
                        <w:top w:val="none" w:sz="0" w:space="0" w:color="auto"/>
                        <w:left w:val="none" w:sz="0" w:space="0" w:color="auto"/>
                        <w:bottom w:val="none" w:sz="0" w:space="0" w:color="auto"/>
                        <w:right w:val="none" w:sz="0" w:space="0" w:color="auto"/>
                      </w:divBdr>
                      <w:divsChild>
                        <w:div w:id="1211110829">
                          <w:marLeft w:val="0"/>
                          <w:marRight w:val="0"/>
                          <w:marTop w:val="100"/>
                          <w:marBottom w:val="225"/>
                          <w:divBdr>
                            <w:top w:val="none" w:sz="0" w:space="0" w:color="auto"/>
                            <w:left w:val="none" w:sz="0" w:space="0" w:color="auto"/>
                            <w:bottom w:val="none" w:sz="0" w:space="0" w:color="auto"/>
                            <w:right w:val="none" w:sz="0" w:space="0" w:color="auto"/>
                          </w:divBdr>
                        </w:div>
                        <w:div w:id="1236863656">
                          <w:marLeft w:val="0"/>
                          <w:marRight w:val="0"/>
                          <w:marTop w:val="100"/>
                          <w:marBottom w:val="100"/>
                          <w:divBdr>
                            <w:top w:val="none" w:sz="0" w:space="0" w:color="auto"/>
                            <w:left w:val="none" w:sz="0" w:space="0" w:color="auto"/>
                            <w:bottom w:val="none" w:sz="0" w:space="0" w:color="auto"/>
                            <w:right w:val="none" w:sz="0" w:space="0" w:color="auto"/>
                          </w:divBdr>
                          <w:divsChild>
                            <w:div w:id="1775973247">
                              <w:marLeft w:val="120"/>
                              <w:marRight w:val="0"/>
                              <w:marTop w:val="100"/>
                              <w:marBottom w:val="225"/>
                              <w:divBdr>
                                <w:top w:val="none" w:sz="0" w:space="0" w:color="auto"/>
                                <w:left w:val="none" w:sz="0" w:space="0" w:color="auto"/>
                                <w:bottom w:val="none" w:sz="0" w:space="0" w:color="auto"/>
                                <w:right w:val="none" w:sz="0" w:space="0" w:color="auto"/>
                              </w:divBdr>
                            </w:div>
                            <w:div w:id="1073047970">
                              <w:marLeft w:val="0"/>
                              <w:marRight w:val="0"/>
                              <w:marTop w:val="100"/>
                              <w:marBottom w:val="225"/>
                              <w:divBdr>
                                <w:top w:val="none" w:sz="0" w:space="0" w:color="auto"/>
                                <w:left w:val="none" w:sz="0" w:space="0" w:color="auto"/>
                                <w:bottom w:val="single" w:sz="6" w:space="0" w:color="DCD0CB"/>
                                <w:right w:val="none" w:sz="0" w:space="0" w:color="auto"/>
                              </w:divBdr>
                            </w:div>
                            <w:div w:id="252056676">
                              <w:marLeft w:val="0"/>
                              <w:marRight w:val="0"/>
                              <w:marTop w:val="100"/>
                              <w:marBottom w:val="210"/>
                              <w:divBdr>
                                <w:top w:val="none" w:sz="0" w:space="0" w:color="auto"/>
                                <w:left w:val="none" w:sz="0" w:space="0" w:color="auto"/>
                                <w:bottom w:val="none" w:sz="0" w:space="0" w:color="auto"/>
                                <w:right w:val="none" w:sz="0" w:space="0" w:color="auto"/>
                              </w:divBdr>
                              <w:divsChild>
                                <w:div w:id="2018341609">
                                  <w:marLeft w:val="450"/>
                                  <w:marRight w:val="0"/>
                                  <w:marTop w:val="75"/>
                                  <w:marBottom w:val="450"/>
                                  <w:divBdr>
                                    <w:top w:val="none" w:sz="0" w:space="0" w:color="auto"/>
                                    <w:left w:val="none" w:sz="0" w:space="0" w:color="auto"/>
                                    <w:bottom w:val="none" w:sz="0" w:space="0" w:color="auto"/>
                                    <w:right w:val="none" w:sz="0" w:space="0" w:color="auto"/>
                                  </w:divBdr>
                                  <w:divsChild>
                                    <w:div w:id="1698848099">
                                      <w:marLeft w:val="0"/>
                                      <w:marRight w:val="0"/>
                                      <w:marTop w:val="100"/>
                                      <w:marBottom w:val="100"/>
                                      <w:divBdr>
                                        <w:top w:val="none" w:sz="0" w:space="0" w:color="auto"/>
                                        <w:left w:val="none" w:sz="0" w:space="0" w:color="auto"/>
                                        <w:bottom w:val="none" w:sz="0" w:space="0" w:color="auto"/>
                                        <w:right w:val="none" w:sz="0" w:space="0" w:color="auto"/>
                                      </w:divBdr>
                                      <w:divsChild>
                                        <w:div w:id="1397361397">
                                          <w:marLeft w:val="0"/>
                                          <w:marRight w:val="0"/>
                                          <w:marTop w:val="100"/>
                                          <w:marBottom w:val="100"/>
                                          <w:divBdr>
                                            <w:top w:val="none" w:sz="0" w:space="0" w:color="auto"/>
                                            <w:left w:val="none" w:sz="0" w:space="0" w:color="auto"/>
                                            <w:bottom w:val="none" w:sz="0" w:space="0" w:color="auto"/>
                                            <w:right w:val="none" w:sz="0" w:space="0" w:color="auto"/>
                                          </w:divBdr>
                                        </w:div>
                                      </w:divsChild>
                                    </w:div>
                                    <w:div w:id="1145388753">
                                      <w:marLeft w:val="0"/>
                                      <w:marRight w:val="0"/>
                                      <w:marTop w:val="180"/>
                                      <w:marBottom w:val="180"/>
                                      <w:divBdr>
                                        <w:top w:val="none" w:sz="0" w:space="0" w:color="auto"/>
                                        <w:left w:val="none" w:sz="0" w:space="0" w:color="auto"/>
                                        <w:bottom w:val="none" w:sz="0" w:space="0" w:color="auto"/>
                                        <w:right w:val="none" w:sz="0" w:space="0" w:color="auto"/>
                                      </w:divBdr>
                                    </w:div>
                                  </w:divsChild>
                                </w:div>
                                <w:div w:id="22958010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8219518">
      <w:marLeft w:val="0"/>
      <w:marRight w:val="0"/>
      <w:marTop w:val="0"/>
      <w:marBottom w:val="0"/>
      <w:divBdr>
        <w:top w:val="none" w:sz="0" w:space="0" w:color="auto"/>
        <w:left w:val="none" w:sz="0" w:space="0" w:color="auto"/>
        <w:bottom w:val="none" w:sz="0" w:space="0" w:color="auto"/>
        <w:right w:val="none" w:sz="0" w:space="0" w:color="auto"/>
      </w:divBdr>
      <w:divsChild>
        <w:div w:id="1342707845">
          <w:marLeft w:val="0"/>
          <w:marRight w:val="0"/>
          <w:marTop w:val="0"/>
          <w:marBottom w:val="0"/>
          <w:divBdr>
            <w:top w:val="none" w:sz="0" w:space="0" w:color="auto"/>
            <w:left w:val="none" w:sz="0" w:space="0" w:color="auto"/>
            <w:bottom w:val="none" w:sz="0" w:space="0" w:color="auto"/>
            <w:right w:val="none" w:sz="0" w:space="0" w:color="auto"/>
          </w:divBdr>
          <w:divsChild>
            <w:div w:id="109689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74130">
      <w:marLeft w:val="0"/>
      <w:marRight w:val="0"/>
      <w:marTop w:val="0"/>
      <w:marBottom w:val="0"/>
      <w:divBdr>
        <w:top w:val="none" w:sz="0" w:space="0" w:color="auto"/>
        <w:left w:val="none" w:sz="0" w:space="0" w:color="auto"/>
        <w:bottom w:val="none" w:sz="0" w:space="0" w:color="auto"/>
        <w:right w:val="none" w:sz="0" w:space="0" w:color="auto"/>
      </w:divBdr>
      <w:divsChild>
        <w:div w:id="744764727">
          <w:marLeft w:val="0"/>
          <w:marRight w:val="0"/>
          <w:marTop w:val="0"/>
          <w:marBottom w:val="0"/>
          <w:divBdr>
            <w:top w:val="none" w:sz="0" w:space="0" w:color="auto"/>
            <w:left w:val="none" w:sz="0" w:space="0" w:color="auto"/>
            <w:bottom w:val="none" w:sz="0" w:space="0" w:color="auto"/>
            <w:right w:val="none" w:sz="0" w:space="0" w:color="auto"/>
          </w:divBdr>
          <w:divsChild>
            <w:div w:id="205372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12304">
      <w:bodyDiv w:val="1"/>
      <w:marLeft w:val="0"/>
      <w:marRight w:val="0"/>
      <w:marTop w:val="0"/>
      <w:marBottom w:val="0"/>
      <w:divBdr>
        <w:top w:val="none" w:sz="0" w:space="0" w:color="auto"/>
        <w:left w:val="none" w:sz="0" w:space="0" w:color="auto"/>
        <w:bottom w:val="none" w:sz="0" w:space="0" w:color="auto"/>
        <w:right w:val="none" w:sz="0" w:space="0" w:color="auto"/>
      </w:divBdr>
      <w:divsChild>
        <w:div w:id="497036118">
          <w:marLeft w:val="0"/>
          <w:marRight w:val="0"/>
          <w:marTop w:val="0"/>
          <w:marBottom w:val="0"/>
          <w:divBdr>
            <w:top w:val="none" w:sz="0" w:space="0" w:color="auto"/>
            <w:left w:val="none" w:sz="0" w:space="0" w:color="auto"/>
            <w:bottom w:val="none" w:sz="0" w:space="0" w:color="auto"/>
            <w:right w:val="none" w:sz="0" w:space="0" w:color="auto"/>
          </w:divBdr>
          <w:divsChild>
            <w:div w:id="2067873026">
              <w:marLeft w:val="0"/>
              <w:marRight w:val="0"/>
              <w:marTop w:val="0"/>
              <w:marBottom w:val="0"/>
              <w:divBdr>
                <w:top w:val="none" w:sz="0" w:space="0" w:color="auto"/>
                <w:left w:val="none" w:sz="0" w:space="0" w:color="auto"/>
                <w:bottom w:val="none" w:sz="0" w:space="0" w:color="auto"/>
                <w:right w:val="none" w:sz="0" w:space="0" w:color="auto"/>
              </w:divBdr>
              <w:divsChild>
                <w:div w:id="792484073">
                  <w:marLeft w:val="0"/>
                  <w:marRight w:val="0"/>
                  <w:marTop w:val="0"/>
                  <w:marBottom w:val="0"/>
                  <w:divBdr>
                    <w:top w:val="none" w:sz="0" w:space="0" w:color="auto"/>
                    <w:left w:val="none" w:sz="0" w:space="0" w:color="auto"/>
                    <w:bottom w:val="none" w:sz="0" w:space="0" w:color="auto"/>
                    <w:right w:val="none" w:sz="0" w:space="0" w:color="auto"/>
                  </w:divBdr>
                  <w:divsChild>
                    <w:div w:id="1106999249">
                      <w:marLeft w:val="0"/>
                      <w:marRight w:val="0"/>
                      <w:marTop w:val="0"/>
                      <w:marBottom w:val="0"/>
                      <w:divBdr>
                        <w:top w:val="none" w:sz="0" w:space="0" w:color="auto"/>
                        <w:left w:val="none" w:sz="0" w:space="0" w:color="auto"/>
                        <w:bottom w:val="none" w:sz="0" w:space="0" w:color="auto"/>
                        <w:right w:val="none" w:sz="0" w:space="0" w:color="auto"/>
                      </w:divBdr>
                      <w:divsChild>
                        <w:div w:id="30278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497187">
      <w:bodyDiv w:val="1"/>
      <w:marLeft w:val="0"/>
      <w:marRight w:val="0"/>
      <w:marTop w:val="0"/>
      <w:marBottom w:val="0"/>
      <w:divBdr>
        <w:top w:val="none" w:sz="0" w:space="0" w:color="auto"/>
        <w:left w:val="none" w:sz="0" w:space="0" w:color="auto"/>
        <w:bottom w:val="none" w:sz="0" w:space="0" w:color="auto"/>
        <w:right w:val="none" w:sz="0" w:space="0" w:color="auto"/>
      </w:divBdr>
      <w:divsChild>
        <w:div w:id="718817969">
          <w:marLeft w:val="547"/>
          <w:marRight w:val="0"/>
          <w:marTop w:val="115"/>
          <w:marBottom w:val="0"/>
          <w:divBdr>
            <w:top w:val="none" w:sz="0" w:space="0" w:color="auto"/>
            <w:left w:val="none" w:sz="0" w:space="0" w:color="auto"/>
            <w:bottom w:val="none" w:sz="0" w:space="0" w:color="auto"/>
            <w:right w:val="none" w:sz="0" w:space="0" w:color="auto"/>
          </w:divBdr>
        </w:div>
        <w:div w:id="791245779">
          <w:marLeft w:val="547"/>
          <w:marRight w:val="0"/>
          <w:marTop w:val="115"/>
          <w:marBottom w:val="0"/>
          <w:divBdr>
            <w:top w:val="none" w:sz="0" w:space="0" w:color="auto"/>
            <w:left w:val="none" w:sz="0" w:space="0" w:color="auto"/>
            <w:bottom w:val="none" w:sz="0" w:space="0" w:color="auto"/>
            <w:right w:val="none" w:sz="0" w:space="0" w:color="auto"/>
          </w:divBdr>
        </w:div>
        <w:div w:id="694885252">
          <w:marLeft w:val="547"/>
          <w:marRight w:val="0"/>
          <w:marTop w:val="115"/>
          <w:marBottom w:val="0"/>
          <w:divBdr>
            <w:top w:val="none" w:sz="0" w:space="0" w:color="auto"/>
            <w:left w:val="none" w:sz="0" w:space="0" w:color="auto"/>
            <w:bottom w:val="none" w:sz="0" w:space="0" w:color="auto"/>
            <w:right w:val="none" w:sz="0" w:space="0" w:color="auto"/>
          </w:divBdr>
        </w:div>
      </w:divsChild>
    </w:div>
    <w:div w:id="696202109">
      <w:marLeft w:val="0"/>
      <w:marRight w:val="0"/>
      <w:marTop w:val="0"/>
      <w:marBottom w:val="0"/>
      <w:divBdr>
        <w:top w:val="none" w:sz="0" w:space="0" w:color="auto"/>
        <w:left w:val="none" w:sz="0" w:space="0" w:color="auto"/>
        <w:bottom w:val="none" w:sz="0" w:space="0" w:color="auto"/>
        <w:right w:val="none" w:sz="0" w:space="0" w:color="auto"/>
      </w:divBdr>
    </w:div>
    <w:div w:id="717365535">
      <w:marLeft w:val="0"/>
      <w:marRight w:val="0"/>
      <w:marTop w:val="0"/>
      <w:marBottom w:val="0"/>
      <w:divBdr>
        <w:top w:val="none" w:sz="0" w:space="0" w:color="auto"/>
        <w:left w:val="none" w:sz="0" w:space="0" w:color="auto"/>
        <w:bottom w:val="none" w:sz="0" w:space="0" w:color="auto"/>
        <w:right w:val="none" w:sz="0" w:space="0" w:color="auto"/>
      </w:divBdr>
      <w:divsChild>
        <w:div w:id="1298486589">
          <w:marLeft w:val="0"/>
          <w:marRight w:val="0"/>
          <w:marTop w:val="0"/>
          <w:marBottom w:val="0"/>
          <w:divBdr>
            <w:top w:val="none" w:sz="0" w:space="0" w:color="auto"/>
            <w:left w:val="none" w:sz="0" w:space="0" w:color="auto"/>
            <w:bottom w:val="none" w:sz="0" w:space="0" w:color="auto"/>
            <w:right w:val="none" w:sz="0" w:space="0" w:color="auto"/>
          </w:divBdr>
          <w:divsChild>
            <w:div w:id="169538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945611">
      <w:marLeft w:val="0"/>
      <w:marRight w:val="0"/>
      <w:marTop w:val="0"/>
      <w:marBottom w:val="0"/>
      <w:divBdr>
        <w:top w:val="none" w:sz="0" w:space="0" w:color="auto"/>
        <w:left w:val="none" w:sz="0" w:space="0" w:color="auto"/>
        <w:bottom w:val="none" w:sz="0" w:space="0" w:color="auto"/>
        <w:right w:val="none" w:sz="0" w:space="0" w:color="auto"/>
      </w:divBdr>
    </w:div>
    <w:div w:id="806120501">
      <w:marLeft w:val="0"/>
      <w:marRight w:val="0"/>
      <w:marTop w:val="0"/>
      <w:marBottom w:val="0"/>
      <w:divBdr>
        <w:top w:val="none" w:sz="0" w:space="0" w:color="auto"/>
        <w:left w:val="none" w:sz="0" w:space="0" w:color="auto"/>
        <w:bottom w:val="none" w:sz="0" w:space="0" w:color="auto"/>
        <w:right w:val="none" w:sz="0" w:space="0" w:color="auto"/>
      </w:divBdr>
      <w:divsChild>
        <w:div w:id="1889301136">
          <w:marLeft w:val="0"/>
          <w:marRight w:val="0"/>
          <w:marTop w:val="0"/>
          <w:marBottom w:val="0"/>
          <w:divBdr>
            <w:top w:val="none" w:sz="0" w:space="0" w:color="auto"/>
            <w:left w:val="none" w:sz="0" w:space="0" w:color="auto"/>
            <w:bottom w:val="none" w:sz="0" w:space="0" w:color="auto"/>
            <w:right w:val="none" w:sz="0" w:space="0" w:color="auto"/>
          </w:divBdr>
          <w:divsChild>
            <w:div w:id="138818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61524">
      <w:marLeft w:val="0"/>
      <w:marRight w:val="0"/>
      <w:marTop w:val="0"/>
      <w:marBottom w:val="0"/>
      <w:divBdr>
        <w:top w:val="none" w:sz="0" w:space="0" w:color="auto"/>
        <w:left w:val="none" w:sz="0" w:space="0" w:color="auto"/>
        <w:bottom w:val="none" w:sz="0" w:space="0" w:color="auto"/>
        <w:right w:val="none" w:sz="0" w:space="0" w:color="auto"/>
      </w:divBdr>
    </w:div>
    <w:div w:id="829056758">
      <w:marLeft w:val="0"/>
      <w:marRight w:val="0"/>
      <w:marTop w:val="0"/>
      <w:marBottom w:val="0"/>
      <w:divBdr>
        <w:top w:val="none" w:sz="0" w:space="0" w:color="auto"/>
        <w:left w:val="none" w:sz="0" w:space="0" w:color="auto"/>
        <w:bottom w:val="none" w:sz="0" w:space="0" w:color="auto"/>
        <w:right w:val="none" w:sz="0" w:space="0" w:color="auto"/>
      </w:divBdr>
    </w:div>
    <w:div w:id="834034239">
      <w:marLeft w:val="0"/>
      <w:marRight w:val="0"/>
      <w:marTop w:val="0"/>
      <w:marBottom w:val="0"/>
      <w:divBdr>
        <w:top w:val="none" w:sz="0" w:space="0" w:color="auto"/>
        <w:left w:val="none" w:sz="0" w:space="0" w:color="auto"/>
        <w:bottom w:val="none" w:sz="0" w:space="0" w:color="auto"/>
        <w:right w:val="none" w:sz="0" w:space="0" w:color="auto"/>
      </w:divBdr>
      <w:divsChild>
        <w:div w:id="880023088">
          <w:marLeft w:val="0"/>
          <w:marRight w:val="0"/>
          <w:marTop w:val="0"/>
          <w:marBottom w:val="0"/>
          <w:divBdr>
            <w:top w:val="none" w:sz="0" w:space="0" w:color="auto"/>
            <w:left w:val="none" w:sz="0" w:space="0" w:color="auto"/>
            <w:bottom w:val="none" w:sz="0" w:space="0" w:color="auto"/>
            <w:right w:val="none" w:sz="0" w:space="0" w:color="auto"/>
          </w:divBdr>
          <w:divsChild>
            <w:div w:id="155315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83907">
      <w:marLeft w:val="0"/>
      <w:marRight w:val="0"/>
      <w:marTop w:val="0"/>
      <w:marBottom w:val="0"/>
      <w:divBdr>
        <w:top w:val="none" w:sz="0" w:space="0" w:color="auto"/>
        <w:left w:val="none" w:sz="0" w:space="0" w:color="auto"/>
        <w:bottom w:val="none" w:sz="0" w:space="0" w:color="auto"/>
        <w:right w:val="none" w:sz="0" w:space="0" w:color="auto"/>
      </w:divBdr>
    </w:div>
    <w:div w:id="851452387">
      <w:marLeft w:val="0"/>
      <w:marRight w:val="0"/>
      <w:marTop w:val="0"/>
      <w:marBottom w:val="0"/>
      <w:divBdr>
        <w:top w:val="none" w:sz="0" w:space="0" w:color="auto"/>
        <w:left w:val="none" w:sz="0" w:space="0" w:color="auto"/>
        <w:bottom w:val="none" w:sz="0" w:space="0" w:color="auto"/>
        <w:right w:val="none" w:sz="0" w:space="0" w:color="auto"/>
      </w:divBdr>
    </w:div>
    <w:div w:id="853420833">
      <w:marLeft w:val="0"/>
      <w:marRight w:val="0"/>
      <w:marTop w:val="0"/>
      <w:marBottom w:val="0"/>
      <w:divBdr>
        <w:top w:val="none" w:sz="0" w:space="0" w:color="auto"/>
        <w:left w:val="none" w:sz="0" w:space="0" w:color="auto"/>
        <w:bottom w:val="none" w:sz="0" w:space="0" w:color="auto"/>
        <w:right w:val="none" w:sz="0" w:space="0" w:color="auto"/>
      </w:divBdr>
    </w:div>
    <w:div w:id="882519547">
      <w:marLeft w:val="0"/>
      <w:marRight w:val="0"/>
      <w:marTop w:val="0"/>
      <w:marBottom w:val="0"/>
      <w:divBdr>
        <w:top w:val="none" w:sz="0" w:space="0" w:color="auto"/>
        <w:left w:val="none" w:sz="0" w:space="0" w:color="auto"/>
        <w:bottom w:val="none" w:sz="0" w:space="0" w:color="auto"/>
        <w:right w:val="none" w:sz="0" w:space="0" w:color="auto"/>
      </w:divBdr>
    </w:div>
    <w:div w:id="885601126">
      <w:marLeft w:val="0"/>
      <w:marRight w:val="0"/>
      <w:marTop w:val="0"/>
      <w:marBottom w:val="0"/>
      <w:divBdr>
        <w:top w:val="none" w:sz="0" w:space="0" w:color="auto"/>
        <w:left w:val="none" w:sz="0" w:space="0" w:color="auto"/>
        <w:bottom w:val="none" w:sz="0" w:space="0" w:color="auto"/>
        <w:right w:val="none" w:sz="0" w:space="0" w:color="auto"/>
      </w:divBdr>
      <w:divsChild>
        <w:div w:id="1516379473">
          <w:marLeft w:val="0"/>
          <w:marRight w:val="0"/>
          <w:marTop w:val="0"/>
          <w:marBottom w:val="0"/>
          <w:divBdr>
            <w:top w:val="none" w:sz="0" w:space="0" w:color="auto"/>
            <w:left w:val="none" w:sz="0" w:space="0" w:color="auto"/>
            <w:bottom w:val="none" w:sz="0" w:space="0" w:color="auto"/>
            <w:right w:val="none" w:sz="0" w:space="0" w:color="auto"/>
          </w:divBdr>
          <w:divsChild>
            <w:div w:id="84817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93341">
      <w:marLeft w:val="0"/>
      <w:marRight w:val="0"/>
      <w:marTop w:val="0"/>
      <w:marBottom w:val="0"/>
      <w:divBdr>
        <w:top w:val="none" w:sz="0" w:space="0" w:color="auto"/>
        <w:left w:val="none" w:sz="0" w:space="0" w:color="auto"/>
        <w:bottom w:val="none" w:sz="0" w:space="0" w:color="auto"/>
        <w:right w:val="none" w:sz="0" w:space="0" w:color="auto"/>
      </w:divBdr>
    </w:div>
    <w:div w:id="920601150">
      <w:marLeft w:val="0"/>
      <w:marRight w:val="0"/>
      <w:marTop w:val="0"/>
      <w:marBottom w:val="0"/>
      <w:divBdr>
        <w:top w:val="none" w:sz="0" w:space="0" w:color="auto"/>
        <w:left w:val="none" w:sz="0" w:space="0" w:color="auto"/>
        <w:bottom w:val="none" w:sz="0" w:space="0" w:color="auto"/>
        <w:right w:val="none" w:sz="0" w:space="0" w:color="auto"/>
      </w:divBdr>
    </w:div>
    <w:div w:id="924849625">
      <w:bodyDiv w:val="1"/>
      <w:marLeft w:val="0"/>
      <w:marRight w:val="0"/>
      <w:marTop w:val="0"/>
      <w:marBottom w:val="0"/>
      <w:divBdr>
        <w:top w:val="none" w:sz="0" w:space="0" w:color="auto"/>
        <w:left w:val="none" w:sz="0" w:space="0" w:color="auto"/>
        <w:bottom w:val="none" w:sz="0" w:space="0" w:color="auto"/>
        <w:right w:val="none" w:sz="0" w:space="0" w:color="auto"/>
      </w:divBdr>
    </w:div>
    <w:div w:id="928318683">
      <w:marLeft w:val="0"/>
      <w:marRight w:val="0"/>
      <w:marTop w:val="0"/>
      <w:marBottom w:val="0"/>
      <w:divBdr>
        <w:top w:val="none" w:sz="0" w:space="0" w:color="auto"/>
        <w:left w:val="none" w:sz="0" w:space="0" w:color="auto"/>
        <w:bottom w:val="none" w:sz="0" w:space="0" w:color="auto"/>
        <w:right w:val="none" w:sz="0" w:space="0" w:color="auto"/>
      </w:divBdr>
      <w:divsChild>
        <w:div w:id="1762677567">
          <w:marLeft w:val="0"/>
          <w:marRight w:val="0"/>
          <w:marTop w:val="0"/>
          <w:marBottom w:val="0"/>
          <w:divBdr>
            <w:top w:val="none" w:sz="0" w:space="0" w:color="auto"/>
            <w:left w:val="none" w:sz="0" w:space="0" w:color="auto"/>
            <w:bottom w:val="none" w:sz="0" w:space="0" w:color="auto"/>
            <w:right w:val="none" w:sz="0" w:space="0" w:color="auto"/>
          </w:divBdr>
        </w:div>
      </w:divsChild>
    </w:div>
    <w:div w:id="929392744">
      <w:marLeft w:val="0"/>
      <w:marRight w:val="0"/>
      <w:marTop w:val="0"/>
      <w:marBottom w:val="0"/>
      <w:divBdr>
        <w:top w:val="none" w:sz="0" w:space="0" w:color="auto"/>
        <w:left w:val="none" w:sz="0" w:space="0" w:color="auto"/>
        <w:bottom w:val="none" w:sz="0" w:space="0" w:color="auto"/>
        <w:right w:val="none" w:sz="0" w:space="0" w:color="auto"/>
      </w:divBdr>
      <w:divsChild>
        <w:div w:id="975721199">
          <w:marLeft w:val="0"/>
          <w:marRight w:val="0"/>
          <w:marTop w:val="0"/>
          <w:marBottom w:val="0"/>
          <w:divBdr>
            <w:top w:val="none" w:sz="0" w:space="0" w:color="auto"/>
            <w:left w:val="none" w:sz="0" w:space="0" w:color="auto"/>
            <w:bottom w:val="none" w:sz="0" w:space="0" w:color="auto"/>
            <w:right w:val="none" w:sz="0" w:space="0" w:color="auto"/>
          </w:divBdr>
        </w:div>
      </w:divsChild>
    </w:div>
    <w:div w:id="933785758">
      <w:marLeft w:val="0"/>
      <w:marRight w:val="0"/>
      <w:marTop w:val="0"/>
      <w:marBottom w:val="0"/>
      <w:divBdr>
        <w:top w:val="none" w:sz="0" w:space="0" w:color="auto"/>
        <w:left w:val="none" w:sz="0" w:space="0" w:color="auto"/>
        <w:bottom w:val="none" w:sz="0" w:space="0" w:color="auto"/>
        <w:right w:val="none" w:sz="0" w:space="0" w:color="auto"/>
      </w:divBdr>
      <w:divsChild>
        <w:div w:id="1715040302">
          <w:marLeft w:val="0"/>
          <w:marRight w:val="0"/>
          <w:marTop w:val="0"/>
          <w:marBottom w:val="0"/>
          <w:divBdr>
            <w:top w:val="none" w:sz="0" w:space="0" w:color="auto"/>
            <w:left w:val="none" w:sz="0" w:space="0" w:color="auto"/>
            <w:bottom w:val="none" w:sz="0" w:space="0" w:color="auto"/>
            <w:right w:val="none" w:sz="0" w:space="0" w:color="auto"/>
          </w:divBdr>
          <w:divsChild>
            <w:div w:id="52979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50393">
      <w:marLeft w:val="0"/>
      <w:marRight w:val="0"/>
      <w:marTop w:val="0"/>
      <w:marBottom w:val="0"/>
      <w:divBdr>
        <w:top w:val="none" w:sz="0" w:space="0" w:color="auto"/>
        <w:left w:val="none" w:sz="0" w:space="0" w:color="auto"/>
        <w:bottom w:val="none" w:sz="0" w:space="0" w:color="auto"/>
        <w:right w:val="none" w:sz="0" w:space="0" w:color="auto"/>
      </w:divBdr>
      <w:divsChild>
        <w:div w:id="121003186">
          <w:marLeft w:val="0"/>
          <w:marRight w:val="0"/>
          <w:marTop w:val="0"/>
          <w:marBottom w:val="0"/>
          <w:divBdr>
            <w:top w:val="none" w:sz="0" w:space="0" w:color="auto"/>
            <w:left w:val="none" w:sz="0" w:space="0" w:color="auto"/>
            <w:bottom w:val="none" w:sz="0" w:space="0" w:color="auto"/>
            <w:right w:val="none" w:sz="0" w:space="0" w:color="auto"/>
          </w:divBdr>
          <w:divsChild>
            <w:div w:id="188759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57115">
      <w:marLeft w:val="0"/>
      <w:marRight w:val="0"/>
      <w:marTop w:val="0"/>
      <w:marBottom w:val="0"/>
      <w:divBdr>
        <w:top w:val="none" w:sz="0" w:space="0" w:color="auto"/>
        <w:left w:val="none" w:sz="0" w:space="0" w:color="auto"/>
        <w:bottom w:val="none" w:sz="0" w:space="0" w:color="auto"/>
        <w:right w:val="none" w:sz="0" w:space="0" w:color="auto"/>
      </w:divBdr>
    </w:div>
    <w:div w:id="953093968">
      <w:marLeft w:val="0"/>
      <w:marRight w:val="0"/>
      <w:marTop w:val="0"/>
      <w:marBottom w:val="0"/>
      <w:divBdr>
        <w:top w:val="none" w:sz="0" w:space="0" w:color="auto"/>
        <w:left w:val="none" w:sz="0" w:space="0" w:color="auto"/>
        <w:bottom w:val="none" w:sz="0" w:space="0" w:color="auto"/>
        <w:right w:val="none" w:sz="0" w:space="0" w:color="auto"/>
      </w:divBdr>
      <w:divsChild>
        <w:div w:id="626424662">
          <w:marLeft w:val="0"/>
          <w:marRight w:val="0"/>
          <w:marTop w:val="0"/>
          <w:marBottom w:val="0"/>
          <w:divBdr>
            <w:top w:val="none" w:sz="0" w:space="0" w:color="auto"/>
            <w:left w:val="none" w:sz="0" w:space="0" w:color="auto"/>
            <w:bottom w:val="none" w:sz="0" w:space="0" w:color="auto"/>
            <w:right w:val="none" w:sz="0" w:space="0" w:color="auto"/>
          </w:divBdr>
        </w:div>
      </w:divsChild>
    </w:div>
    <w:div w:id="959066538">
      <w:bodyDiv w:val="1"/>
      <w:marLeft w:val="0"/>
      <w:marRight w:val="0"/>
      <w:marTop w:val="0"/>
      <w:marBottom w:val="0"/>
      <w:divBdr>
        <w:top w:val="none" w:sz="0" w:space="0" w:color="auto"/>
        <w:left w:val="none" w:sz="0" w:space="0" w:color="auto"/>
        <w:bottom w:val="none" w:sz="0" w:space="0" w:color="auto"/>
        <w:right w:val="none" w:sz="0" w:space="0" w:color="auto"/>
      </w:divBdr>
    </w:div>
    <w:div w:id="967903850">
      <w:marLeft w:val="0"/>
      <w:marRight w:val="0"/>
      <w:marTop w:val="0"/>
      <w:marBottom w:val="0"/>
      <w:divBdr>
        <w:top w:val="none" w:sz="0" w:space="0" w:color="auto"/>
        <w:left w:val="none" w:sz="0" w:space="0" w:color="auto"/>
        <w:bottom w:val="none" w:sz="0" w:space="0" w:color="auto"/>
        <w:right w:val="none" w:sz="0" w:space="0" w:color="auto"/>
      </w:divBdr>
    </w:div>
    <w:div w:id="973175922">
      <w:marLeft w:val="0"/>
      <w:marRight w:val="0"/>
      <w:marTop w:val="0"/>
      <w:marBottom w:val="0"/>
      <w:divBdr>
        <w:top w:val="none" w:sz="0" w:space="0" w:color="auto"/>
        <w:left w:val="none" w:sz="0" w:space="0" w:color="auto"/>
        <w:bottom w:val="none" w:sz="0" w:space="0" w:color="auto"/>
        <w:right w:val="none" w:sz="0" w:space="0" w:color="auto"/>
      </w:divBdr>
    </w:div>
    <w:div w:id="987392692">
      <w:marLeft w:val="0"/>
      <w:marRight w:val="0"/>
      <w:marTop w:val="0"/>
      <w:marBottom w:val="0"/>
      <w:divBdr>
        <w:top w:val="none" w:sz="0" w:space="0" w:color="auto"/>
        <w:left w:val="none" w:sz="0" w:space="0" w:color="auto"/>
        <w:bottom w:val="none" w:sz="0" w:space="0" w:color="auto"/>
        <w:right w:val="none" w:sz="0" w:space="0" w:color="auto"/>
      </w:divBdr>
      <w:divsChild>
        <w:div w:id="1629438098">
          <w:marLeft w:val="0"/>
          <w:marRight w:val="0"/>
          <w:marTop w:val="0"/>
          <w:marBottom w:val="0"/>
          <w:divBdr>
            <w:top w:val="none" w:sz="0" w:space="0" w:color="auto"/>
            <w:left w:val="none" w:sz="0" w:space="0" w:color="auto"/>
            <w:bottom w:val="none" w:sz="0" w:space="0" w:color="auto"/>
            <w:right w:val="none" w:sz="0" w:space="0" w:color="auto"/>
          </w:divBdr>
        </w:div>
      </w:divsChild>
    </w:div>
    <w:div w:id="989288509">
      <w:bodyDiv w:val="1"/>
      <w:marLeft w:val="0"/>
      <w:marRight w:val="0"/>
      <w:marTop w:val="0"/>
      <w:marBottom w:val="0"/>
      <w:divBdr>
        <w:top w:val="none" w:sz="0" w:space="0" w:color="auto"/>
        <w:left w:val="none" w:sz="0" w:space="0" w:color="auto"/>
        <w:bottom w:val="none" w:sz="0" w:space="0" w:color="auto"/>
        <w:right w:val="none" w:sz="0" w:space="0" w:color="auto"/>
      </w:divBdr>
      <w:divsChild>
        <w:div w:id="1951818877">
          <w:marLeft w:val="0"/>
          <w:marRight w:val="0"/>
          <w:marTop w:val="0"/>
          <w:marBottom w:val="0"/>
          <w:divBdr>
            <w:top w:val="none" w:sz="0" w:space="0" w:color="auto"/>
            <w:left w:val="none" w:sz="0" w:space="0" w:color="auto"/>
            <w:bottom w:val="none" w:sz="0" w:space="0" w:color="auto"/>
            <w:right w:val="none" w:sz="0" w:space="0" w:color="auto"/>
          </w:divBdr>
          <w:divsChild>
            <w:div w:id="281813668">
              <w:marLeft w:val="0"/>
              <w:marRight w:val="0"/>
              <w:marTop w:val="0"/>
              <w:marBottom w:val="0"/>
              <w:divBdr>
                <w:top w:val="single" w:sz="18" w:space="15" w:color="FFFFFF"/>
                <w:left w:val="none" w:sz="0" w:space="0" w:color="auto"/>
                <w:bottom w:val="single" w:sz="18" w:space="15" w:color="FFFFFF"/>
                <w:right w:val="none" w:sz="0" w:space="0" w:color="auto"/>
              </w:divBdr>
              <w:divsChild>
                <w:div w:id="1393191056">
                  <w:marLeft w:val="0"/>
                  <w:marRight w:val="0"/>
                  <w:marTop w:val="100"/>
                  <w:marBottom w:val="100"/>
                  <w:divBdr>
                    <w:top w:val="double" w:sz="6" w:space="0" w:color="847E5D"/>
                    <w:left w:val="double" w:sz="6" w:space="0" w:color="847E5D"/>
                    <w:bottom w:val="double" w:sz="6" w:space="0" w:color="847E5D"/>
                    <w:right w:val="double" w:sz="6" w:space="0" w:color="847E5D"/>
                  </w:divBdr>
                  <w:divsChild>
                    <w:div w:id="296616635">
                      <w:marLeft w:val="0"/>
                      <w:marRight w:val="0"/>
                      <w:marTop w:val="0"/>
                      <w:marBottom w:val="0"/>
                      <w:divBdr>
                        <w:top w:val="none" w:sz="0" w:space="0" w:color="auto"/>
                        <w:left w:val="none" w:sz="0" w:space="0" w:color="auto"/>
                        <w:bottom w:val="none" w:sz="0" w:space="0" w:color="auto"/>
                        <w:right w:val="none" w:sz="0" w:space="0" w:color="auto"/>
                      </w:divBdr>
                      <w:divsChild>
                        <w:div w:id="429162238">
                          <w:marLeft w:val="0"/>
                          <w:marRight w:val="0"/>
                          <w:marTop w:val="0"/>
                          <w:marBottom w:val="0"/>
                          <w:divBdr>
                            <w:top w:val="none" w:sz="0" w:space="0" w:color="auto"/>
                            <w:left w:val="none" w:sz="0" w:space="0" w:color="auto"/>
                            <w:bottom w:val="none" w:sz="0" w:space="0" w:color="auto"/>
                            <w:right w:val="none" w:sz="0" w:space="0" w:color="auto"/>
                          </w:divBdr>
                          <w:divsChild>
                            <w:div w:id="1288047624">
                              <w:marLeft w:val="0"/>
                              <w:marRight w:val="0"/>
                              <w:marTop w:val="0"/>
                              <w:marBottom w:val="0"/>
                              <w:divBdr>
                                <w:top w:val="none" w:sz="0" w:space="0" w:color="auto"/>
                                <w:left w:val="none" w:sz="0" w:space="0" w:color="auto"/>
                                <w:bottom w:val="none" w:sz="0" w:space="0" w:color="auto"/>
                                <w:right w:val="none" w:sz="0" w:space="0" w:color="auto"/>
                              </w:divBdr>
                              <w:divsChild>
                                <w:div w:id="603461203">
                                  <w:marLeft w:val="0"/>
                                  <w:marRight w:val="0"/>
                                  <w:marTop w:val="0"/>
                                  <w:marBottom w:val="0"/>
                                  <w:divBdr>
                                    <w:top w:val="none" w:sz="0" w:space="0" w:color="auto"/>
                                    <w:left w:val="none" w:sz="0" w:space="0" w:color="auto"/>
                                    <w:bottom w:val="none" w:sz="0" w:space="0" w:color="auto"/>
                                    <w:right w:val="none" w:sz="0" w:space="0" w:color="auto"/>
                                  </w:divBdr>
                                  <w:divsChild>
                                    <w:div w:id="714232445">
                                      <w:marLeft w:val="0"/>
                                      <w:marRight w:val="0"/>
                                      <w:marTop w:val="0"/>
                                      <w:marBottom w:val="0"/>
                                      <w:divBdr>
                                        <w:top w:val="none" w:sz="0" w:space="0" w:color="auto"/>
                                        <w:left w:val="none" w:sz="0" w:space="0" w:color="auto"/>
                                        <w:bottom w:val="none" w:sz="0" w:space="0" w:color="auto"/>
                                        <w:right w:val="none" w:sz="0" w:space="0" w:color="auto"/>
                                      </w:divBdr>
                                      <w:divsChild>
                                        <w:div w:id="1709791539">
                                          <w:marLeft w:val="0"/>
                                          <w:marRight w:val="0"/>
                                          <w:marTop w:val="0"/>
                                          <w:marBottom w:val="0"/>
                                          <w:divBdr>
                                            <w:top w:val="none" w:sz="0" w:space="0" w:color="auto"/>
                                            <w:left w:val="none" w:sz="0" w:space="0" w:color="auto"/>
                                            <w:bottom w:val="none" w:sz="0" w:space="0" w:color="auto"/>
                                            <w:right w:val="none" w:sz="0" w:space="0" w:color="auto"/>
                                          </w:divBdr>
                                          <w:divsChild>
                                            <w:div w:id="33816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901692">
      <w:marLeft w:val="0"/>
      <w:marRight w:val="0"/>
      <w:marTop w:val="0"/>
      <w:marBottom w:val="0"/>
      <w:divBdr>
        <w:top w:val="none" w:sz="0" w:space="0" w:color="auto"/>
        <w:left w:val="none" w:sz="0" w:space="0" w:color="auto"/>
        <w:bottom w:val="none" w:sz="0" w:space="0" w:color="auto"/>
        <w:right w:val="none" w:sz="0" w:space="0" w:color="auto"/>
      </w:divBdr>
    </w:div>
    <w:div w:id="1005789220">
      <w:marLeft w:val="0"/>
      <w:marRight w:val="0"/>
      <w:marTop w:val="0"/>
      <w:marBottom w:val="0"/>
      <w:divBdr>
        <w:top w:val="none" w:sz="0" w:space="0" w:color="auto"/>
        <w:left w:val="none" w:sz="0" w:space="0" w:color="auto"/>
        <w:bottom w:val="none" w:sz="0" w:space="0" w:color="auto"/>
        <w:right w:val="none" w:sz="0" w:space="0" w:color="auto"/>
      </w:divBdr>
      <w:divsChild>
        <w:div w:id="656880625">
          <w:marLeft w:val="0"/>
          <w:marRight w:val="0"/>
          <w:marTop w:val="0"/>
          <w:marBottom w:val="0"/>
          <w:divBdr>
            <w:top w:val="none" w:sz="0" w:space="0" w:color="auto"/>
            <w:left w:val="none" w:sz="0" w:space="0" w:color="auto"/>
            <w:bottom w:val="none" w:sz="0" w:space="0" w:color="auto"/>
            <w:right w:val="none" w:sz="0" w:space="0" w:color="auto"/>
          </w:divBdr>
          <w:divsChild>
            <w:div w:id="61730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91247">
      <w:marLeft w:val="0"/>
      <w:marRight w:val="0"/>
      <w:marTop w:val="0"/>
      <w:marBottom w:val="0"/>
      <w:divBdr>
        <w:top w:val="none" w:sz="0" w:space="0" w:color="auto"/>
        <w:left w:val="none" w:sz="0" w:space="0" w:color="auto"/>
        <w:bottom w:val="none" w:sz="0" w:space="0" w:color="auto"/>
        <w:right w:val="none" w:sz="0" w:space="0" w:color="auto"/>
      </w:divBdr>
      <w:divsChild>
        <w:div w:id="1949042500">
          <w:marLeft w:val="0"/>
          <w:marRight w:val="0"/>
          <w:marTop w:val="0"/>
          <w:marBottom w:val="0"/>
          <w:divBdr>
            <w:top w:val="none" w:sz="0" w:space="0" w:color="auto"/>
            <w:left w:val="none" w:sz="0" w:space="0" w:color="auto"/>
            <w:bottom w:val="none" w:sz="0" w:space="0" w:color="auto"/>
            <w:right w:val="none" w:sz="0" w:space="0" w:color="auto"/>
          </w:divBdr>
        </w:div>
      </w:divsChild>
    </w:div>
    <w:div w:id="1029644724">
      <w:marLeft w:val="0"/>
      <w:marRight w:val="0"/>
      <w:marTop w:val="0"/>
      <w:marBottom w:val="0"/>
      <w:divBdr>
        <w:top w:val="none" w:sz="0" w:space="0" w:color="auto"/>
        <w:left w:val="none" w:sz="0" w:space="0" w:color="auto"/>
        <w:bottom w:val="none" w:sz="0" w:space="0" w:color="auto"/>
        <w:right w:val="none" w:sz="0" w:space="0" w:color="auto"/>
      </w:divBdr>
      <w:divsChild>
        <w:div w:id="1673993860">
          <w:marLeft w:val="0"/>
          <w:marRight w:val="0"/>
          <w:marTop w:val="0"/>
          <w:marBottom w:val="0"/>
          <w:divBdr>
            <w:top w:val="none" w:sz="0" w:space="0" w:color="auto"/>
            <w:left w:val="none" w:sz="0" w:space="0" w:color="auto"/>
            <w:bottom w:val="none" w:sz="0" w:space="0" w:color="auto"/>
            <w:right w:val="none" w:sz="0" w:space="0" w:color="auto"/>
          </w:divBdr>
          <w:divsChild>
            <w:div w:id="140445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97011">
      <w:marLeft w:val="0"/>
      <w:marRight w:val="0"/>
      <w:marTop w:val="0"/>
      <w:marBottom w:val="0"/>
      <w:divBdr>
        <w:top w:val="none" w:sz="0" w:space="0" w:color="auto"/>
        <w:left w:val="none" w:sz="0" w:space="0" w:color="auto"/>
        <w:bottom w:val="none" w:sz="0" w:space="0" w:color="auto"/>
        <w:right w:val="none" w:sz="0" w:space="0" w:color="auto"/>
      </w:divBdr>
    </w:div>
    <w:div w:id="1087650302">
      <w:marLeft w:val="0"/>
      <w:marRight w:val="0"/>
      <w:marTop w:val="0"/>
      <w:marBottom w:val="0"/>
      <w:divBdr>
        <w:top w:val="none" w:sz="0" w:space="0" w:color="auto"/>
        <w:left w:val="none" w:sz="0" w:space="0" w:color="auto"/>
        <w:bottom w:val="none" w:sz="0" w:space="0" w:color="auto"/>
        <w:right w:val="none" w:sz="0" w:space="0" w:color="auto"/>
      </w:divBdr>
    </w:div>
    <w:div w:id="1106727984">
      <w:marLeft w:val="0"/>
      <w:marRight w:val="0"/>
      <w:marTop w:val="0"/>
      <w:marBottom w:val="0"/>
      <w:divBdr>
        <w:top w:val="none" w:sz="0" w:space="0" w:color="auto"/>
        <w:left w:val="none" w:sz="0" w:space="0" w:color="auto"/>
        <w:bottom w:val="none" w:sz="0" w:space="0" w:color="auto"/>
        <w:right w:val="none" w:sz="0" w:space="0" w:color="auto"/>
      </w:divBdr>
    </w:div>
    <w:div w:id="1192258736">
      <w:marLeft w:val="0"/>
      <w:marRight w:val="0"/>
      <w:marTop w:val="0"/>
      <w:marBottom w:val="0"/>
      <w:divBdr>
        <w:top w:val="none" w:sz="0" w:space="0" w:color="auto"/>
        <w:left w:val="none" w:sz="0" w:space="0" w:color="auto"/>
        <w:bottom w:val="none" w:sz="0" w:space="0" w:color="auto"/>
        <w:right w:val="none" w:sz="0" w:space="0" w:color="auto"/>
      </w:divBdr>
      <w:divsChild>
        <w:div w:id="1730960379">
          <w:marLeft w:val="0"/>
          <w:marRight w:val="0"/>
          <w:marTop w:val="0"/>
          <w:marBottom w:val="0"/>
          <w:divBdr>
            <w:top w:val="none" w:sz="0" w:space="0" w:color="auto"/>
            <w:left w:val="none" w:sz="0" w:space="0" w:color="auto"/>
            <w:bottom w:val="none" w:sz="0" w:space="0" w:color="auto"/>
            <w:right w:val="none" w:sz="0" w:space="0" w:color="auto"/>
          </w:divBdr>
          <w:divsChild>
            <w:div w:id="1118063854">
              <w:marLeft w:val="0"/>
              <w:marRight w:val="0"/>
              <w:marTop w:val="0"/>
              <w:marBottom w:val="0"/>
              <w:divBdr>
                <w:top w:val="none" w:sz="0" w:space="0" w:color="auto"/>
                <w:left w:val="none" w:sz="0" w:space="0" w:color="auto"/>
                <w:bottom w:val="none" w:sz="0" w:space="0" w:color="auto"/>
                <w:right w:val="none" w:sz="0" w:space="0" w:color="auto"/>
              </w:divBdr>
              <w:divsChild>
                <w:div w:id="213883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7872">
          <w:marLeft w:val="0"/>
          <w:marRight w:val="0"/>
          <w:marTop w:val="0"/>
          <w:marBottom w:val="0"/>
          <w:divBdr>
            <w:top w:val="none" w:sz="0" w:space="0" w:color="auto"/>
            <w:left w:val="none" w:sz="0" w:space="0" w:color="auto"/>
            <w:bottom w:val="none" w:sz="0" w:space="0" w:color="auto"/>
            <w:right w:val="none" w:sz="0" w:space="0" w:color="auto"/>
          </w:divBdr>
          <w:divsChild>
            <w:div w:id="110418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59755">
      <w:marLeft w:val="0"/>
      <w:marRight w:val="0"/>
      <w:marTop w:val="0"/>
      <w:marBottom w:val="0"/>
      <w:divBdr>
        <w:top w:val="none" w:sz="0" w:space="0" w:color="auto"/>
        <w:left w:val="none" w:sz="0" w:space="0" w:color="auto"/>
        <w:bottom w:val="none" w:sz="0" w:space="0" w:color="auto"/>
        <w:right w:val="none" w:sz="0" w:space="0" w:color="auto"/>
      </w:divBdr>
    </w:div>
    <w:div w:id="1253247458">
      <w:marLeft w:val="0"/>
      <w:marRight w:val="0"/>
      <w:marTop w:val="0"/>
      <w:marBottom w:val="0"/>
      <w:divBdr>
        <w:top w:val="none" w:sz="0" w:space="0" w:color="auto"/>
        <w:left w:val="none" w:sz="0" w:space="0" w:color="auto"/>
        <w:bottom w:val="none" w:sz="0" w:space="0" w:color="auto"/>
        <w:right w:val="none" w:sz="0" w:space="0" w:color="auto"/>
      </w:divBdr>
      <w:divsChild>
        <w:div w:id="1512648122">
          <w:marLeft w:val="0"/>
          <w:marRight w:val="0"/>
          <w:marTop w:val="0"/>
          <w:marBottom w:val="0"/>
          <w:divBdr>
            <w:top w:val="none" w:sz="0" w:space="0" w:color="auto"/>
            <w:left w:val="none" w:sz="0" w:space="0" w:color="auto"/>
            <w:bottom w:val="none" w:sz="0" w:space="0" w:color="auto"/>
            <w:right w:val="none" w:sz="0" w:space="0" w:color="auto"/>
          </w:divBdr>
          <w:divsChild>
            <w:div w:id="204363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07670">
      <w:marLeft w:val="0"/>
      <w:marRight w:val="0"/>
      <w:marTop w:val="0"/>
      <w:marBottom w:val="0"/>
      <w:divBdr>
        <w:top w:val="none" w:sz="0" w:space="0" w:color="auto"/>
        <w:left w:val="none" w:sz="0" w:space="0" w:color="auto"/>
        <w:bottom w:val="none" w:sz="0" w:space="0" w:color="auto"/>
        <w:right w:val="none" w:sz="0" w:space="0" w:color="auto"/>
      </w:divBdr>
      <w:divsChild>
        <w:div w:id="760640475">
          <w:marLeft w:val="0"/>
          <w:marRight w:val="0"/>
          <w:marTop w:val="0"/>
          <w:marBottom w:val="0"/>
          <w:divBdr>
            <w:top w:val="none" w:sz="0" w:space="0" w:color="auto"/>
            <w:left w:val="none" w:sz="0" w:space="0" w:color="auto"/>
            <w:bottom w:val="none" w:sz="0" w:space="0" w:color="auto"/>
            <w:right w:val="none" w:sz="0" w:space="0" w:color="auto"/>
          </w:divBdr>
        </w:div>
      </w:divsChild>
    </w:div>
    <w:div w:id="1265530051">
      <w:marLeft w:val="0"/>
      <w:marRight w:val="0"/>
      <w:marTop w:val="0"/>
      <w:marBottom w:val="0"/>
      <w:divBdr>
        <w:top w:val="none" w:sz="0" w:space="0" w:color="auto"/>
        <w:left w:val="none" w:sz="0" w:space="0" w:color="auto"/>
        <w:bottom w:val="none" w:sz="0" w:space="0" w:color="auto"/>
        <w:right w:val="none" w:sz="0" w:space="0" w:color="auto"/>
      </w:divBdr>
      <w:divsChild>
        <w:div w:id="81415309">
          <w:marLeft w:val="0"/>
          <w:marRight w:val="0"/>
          <w:marTop w:val="0"/>
          <w:marBottom w:val="0"/>
          <w:divBdr>
            <w:top w:val="none" w:sz="0" w:space="0" w:color="auto"/>
            <w:left w:val="none" w:sz="0" w:space="0" w:color="auto"/>
            <w:bottom w:val="none" w:sz="0" w:space="0" w:color="auto"/>
            <w:right w:val="none" w:sz="0" w:space="0" w:color="auto"/>
          </w:divBdr>
          <w:divsChild>
            <w:div w:id="89824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699128">
      <w:marLeft w:val="0"/>
      <w:marRight w:val="0"/>
      <w:marTop w:val="0"/>
      <w:marBottom w:val="0"/>
      <w:divBdr>
        <w:top w:val="none" w:sz="0" w:space="0" w:color="auto"/>
        <w:left w:val="none" w:sz="0" w:space="0" w:color="auto"/>
        <w:bottom w:val="none" w:sz="0" w:space="0" w:color="auto"/>
        <w:right w:val="none" w:sz="0" w:space="0" w:color="auto"/>
      </w:divBdr>
      <w:divsChild>
        <w:div w:id="443421459">
          <w:marLeft w:val="0"/>
          <w:marRight w:val="0"/>
          <w:marTop w:val="0"/>
          <w:marBottom w:val="0"/>
          <w:divBdr>
            <w:top w:val="none" w:sz="0" w:space="0" w:color="auto"/>
            <w:left w:val="none" w:sz="0" w:space="0" w:color="auto"/>
            <w:bottom w:val="none" w:sz="0" w:space="0" w:color="auto"/>
            <w:right w:val="none" w:sz="0" w:space="0" w:color="auto"/>
          </w:divBdr>
        </w:div>
      </w:divsChild>
    </w:div>
    <w:div w:id="1326592198">
      <w:marLeft w:val="0"/>
      <w:marRight w:val="0"/>
      <w:marTop w:val="0"/>
      <w:marBottom w:val="0"/>
      <w:divBdr>
        <w:top w:val="none" w:sz="0" w:space="0" w:color="auto"/>
        <w:left w:val="none" w:sz="0" w:space="0" w:color="auto"/>
        <w:bottom w:val="none" w:sz="0" w:space="0" w:color="auto"/>
        <w:right w:val="none" w:sz="0" w:space="0" w:color="auto"/>
      </w:divBdr>
      <w:divsChild>
        <w:div w:id="145708294">
          <w:marLeft w:val="0"/>
          <w:marRight w:val="0"/>
          <w:marTop w:val="0"/>
          <w:marBottom w:val="0"/>
          <w:divBdr>
            <w:top w:val="none" w:sz="0" w:space="0" w:color="auto"/>
            <w:left w:val="none" w:sz="0" w:space="0" w:color="auto"/>
            <w:bottom w:val="none" w:sz="0" w:space="0" w:color="auto"/>
            <w:right w:val="none" w:sz="0" w:space="0" w:color="auto"/>
          </w:divBdr>
          <w:divsChild>
            <w:div w:id="175651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8200">
      <w:marLeft w:val="0"/>
      <w:marRight w:val="0"/>
      <w:marTop w:val="0"/>
      <w:marBottom w:val="0"/>
      <w:divBdr>
        <w:top w:val="none" w:sz="0" w:space="0" w:color="auto"/>
        <w:left w:val="none" w:sz="0" w:space="0" w:color="auto"/>
        <w:bottom w:val="none" w:sz="0" w:space="0" w:color="auto"/>
        <w:right w:val="none" w:sz="0" w:space="0" w:color="auto"/>
      </w:divBdr>
    </w:div>
    <w:div w:id="1352757429">
      <w:marLeft w:val="0"/>
      <w:marRight w:val="0"/>
      <w:marTop w:val="0"/>
      <w:marBottom w:val="0"/>
      <w:divBdr>
        <w:top w:val="none" w:sz="0" w:space="0" w:color="auto"/>
        <w:left w:val="none" w:sz="0" w:space="0" w:color="auto"/>
        <w:bottom w:val="none" w:sz="0" w:space="0" w:color="auto"/>
        <w:right w:val="none" w:sz="0" w:space="0" w:color="auto"/>
      </w:divBdr>
    </w:div>
    <w:div w:id="1353067559">
      <w:marLeft w:val="0"/>
      <w:marRight w:val="0"/>
      <w:marTop w:val="0"/>
      <w:marBottom w:val="0"/>
      <w:divBdr>
        <w:top w:val="none" w:sz="0" w:space="0" w:color="auto"/>
        <w:left w:val="none" w:sz="0" w:space="0" w:color="auto"/>
        <w:bottom w:val="none" w:sz="0" w:space="0" w:color="auto"/>
        <w:right w:val="none" w:sz="0" w:space="0" w:color="auto"/>
      </w:divBdr>
      <w:divsChild>
        <w:div w:id="144513164">
          <w:marLeft w:val="0"/>
          <w:marRight w:val="0"/>
          <w:marTop w:val="0"/>
          <w:marBottom w:val="0"/>
          <w:divBdr>
            <w:top w:val="none" w:sz="0" w:space="0" w:color="auto"/>
            <w:left w:val="none" w:sz="0" w:space="0" w:color="auto"/>
            <w:bottom w:val="none" w:sz="0" w:space="0" w:color="auto"/>
            <w:right w:val="none" w:sz="0" w:space="0" w:color="auto"/>
          </w:divBdr>
        </w:div>
      </w:divsChild>
    </w:div>
    <w:div w:id="1371302290">
      <w:marLeft w:val="0"/>
      <w:marRight w:val="0"/>
      <w:marTop w:val="0"/>
      <w:marBottom w:val="0"/>
      <w:divBdr>
        <w:top w:val="none" w:sz="0" w:space="0" w:color="auto"/>
        <w:left w:val="none" w:sz="0" w:space="0" w:color="auto"/>
        <w:bottom w:val="none" w:sz="0" w:space="0" w:color="auto"/>
        <w:right w:val="none" w:sz="0" w:space="0" w:color="auto"/>
      </w:divBdr>
    </w:div>
    <w:div w:id="1375159233">
      <w:marLeft w:val="0"/>
      <w:marRight w:val="0"/>
      <w:marTop w:val="0"/>
      <w:marBottom w:val="0"/>
      <w:divBdr>
        <w:top w:val="none" w:sz="0" w:space="0" w:color="auto"/>
        <w:left w:val="none" w:sz="0" w:space="0" w:color="auto"/>
        <w:bottom w:val="none" w:sz="0" w:space="0" w:color="auto"/>
        <w:right w:val="none" w:sz="0" w:space="0" w:color="auto"/>
      </w:divBdr>
    </w:div>
    <w:div w:id="1403865161">
      <w:marLeft w:val="0"/>
      <w:marRight w:val="0"/>
      <w:marTop w:val="0"/>
      <w:marBottom w:val="0"/>
      <w:divBdr>
        <w:top w:val="none" w:sz="0" w:space="0" w:color="auto"/>
        <w:left w:val="none" w:sz="0" w:space="0" w:color="auto"/>
        <w:bottom w:val="none" w:sz="0" w:space="0" w:color="auto"/>
        <w:right w:val="none" w:sz="0" w:space="0" w:color="auto"/>
      </w:divBdr>
    </w:div>
    <w:div w:id="1406024203">
      <w:marLeft w:val="0"/>
      <w:marRight w:val="0"/>
      <w:marTop w:val="0"/>
      <w:marBottom w:val="0"/>
      <w:divBdr>
        <w:top w:val="none" w:sz="0" w:space="0" w:color="auto"/>
        <w:left w:val="none" w:sz="0" w:space="0" w:color="auto"/>
        <w:bottom w:val="none" w:sz="0" w:space="0" w:color="auto"/>
        <w:right w:val="none" w:sz="0" w:space="0" w:color="auto"/>
      </w:divBdr>
      <w:divsChild>
        <w:div w:id="1172261265">
          <w:marLeft w:val="0"/>
          <w:marRight w:val="0"/>
          <w:marTop w:val="0"/>
          <w:marBottom w:val="0"/>
          <w:divBdr>
            <w:top w:val="none" w:sz="0" w:space="0" w:color="auto"/>
            <w:left w:val="none" w:sz="0" w:space="0" w:color="auto"/>
            <w:bottom w:val="none" w:sz="0" w:space="0" w:color="auto"/>
            <w:right w:val="none" w:sz="0" w:space="0" w:color="auto"/>
          </w:divBdr>
          <w:divsChild>
            <w:div w:id="39015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49015">
      <w:marLeft w:val="0"/>
      <w:marRight w:val="0"/>
      <w:marTop w:val="0"/>
      <w:marBottom w:val="0"/>
      <w:divBdr>
        <w:top w:val="none" w:sz="0" w:space="0" w:color="auto"/>
        <w:left w:val="none" w:sz="0" w:space="0" w:color="auto"/>
        <w:bottom w:val="none" w:sz="0" w:space="0" w:color="auto"/>
        <w:right w:val="none" w:sz="0" w:space="0" w:color="auto"/>
      </w:divBdr>
      <w:divsChild>
        <w:div w:id="1010571471">
          <w:marLeft w:val="0"/>
          <w:marRight w:val="0"/>
          <w:marTop w:val="0"/>
          <w:marBottom w:val="0"/>
          <w:divBdr>
            <w:top w:val="none" w:sz="0" w:space="0" w:color="auto"/>
            <w:left w:val="none" w:sz="0" w:space="0" w:color="auto"/>
            <w:bottom w:val="none" w:sz="0" w:space="0" w:color="auto"/>
            <w:right w:val="none" w:sz="0" w:space="0" w:color="auto"/>
          </w:divBdr>
          <w:divsChild>
            <w:div w:id="845092927">
              <w:marLeft w:val="0"/>
              <w:marRight w:val="0"/>
              <w:marTop w:val="0"/>
              <w:marBottom w:val="0"/>
              <w:divBdr>
                <w:top w:val="none" w:sz="0" w:space="0" w:color="auto"/>
                <w:left w:val="none" w:sz="0" w:space="0" w:color="auto"/>
                <w:bottom w:val="none" w:sz="0" w:space="0" w:color="auto"/>
                <w:right w:val="none" w:sz="0" w:space="0" w:color="auto"/>
              </w:divBdr>
              <w:divsChild>
                <w:div w:id="12585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74588">
          <w:marLeft w:val="0"/>
          <w:marRight w:val="0"/>
          <w:marTop w:val="0"/>
          <w:marBottom w:val="0"/>
          <w:divBdr>
            <w:top w:val="none" w:sz="0" w:space="0" w:color="auto"/>
            <w:left w:val="none" w:sz="0" w:space="0" w:color="auto"/>
            <w:bottom w:val="none" w:sz="0" w:space="0" w:color="auto"/>
            <w:right w:val="none" w:sz="0" w:space="0" w:color="auto"/>
          </w:divBdr>
          <w:divsChild>
            <w:div w:id="1360156470">
              <w:marLeft w:val="0"/>
              <w:marRight w:val="0"/>
              <w:marTop w:val="0"/>
              <w:marBottom w:val="0"/>
              <w:divBdr>
                <w:top w:val="none" w:sz="0" w:space="0" w:color="auto"/>
                <w:left w:val="none" w:sz="0" w:space="0" w:color="auto"/>
                <w:bottom w:val="none" w:sz="0" w:space="0" w:color="auto"/>
                <w:right w:val="none" w:sz="0" w:space="0" w:color="auto"/>
              </w:divBdr>
            </w:div>
          </w:divsChild>
        </w:div>
        <w:div w:id="283074763">
          <w:marLeft w:val="0"/>
          <w:marRight w:val="0"/>
          <w:marTop w:val="0"/>
          <w:marBottom w:val="0"/>
          <w:divBdr>
            <w:top w:val="none" w:sz="0" w:space="0" w:color="auto"/>
            <w:left w:val="none" w:sz="0" w:space="0" w:color="auto"/>
            <w:bottom w:val="none" w:sz="0" w:space="0" w:color="auto"/>
            <w:right w:val="none" w:sz="0" w:space="0" w:color="auto"/>
          </w:divBdr>
          <w:divsChild>
            <w:div w:id="46107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07183">
      <w:marLeft w:val="0"/>
      <w:marRight w:val="0"/>
      <w:marTop w:val="0"/>
      <w:marBottom w:val="0"/>
      <w:divBdr>
        <w:top w:val="none" w:sz="0" w:space="0" w:color="auto"/>
        <w:left w:val="none" w:sz="0" w:space="0" w:color="auto"/>
        <w:bottom w:val="none" w:sz="0" w:space="0" w:color="auto"/>
        <w:right w:val="none" w:sz="0" w:space="0" w:color="auto"/>
      </w:divBdr>
    </w:div>
    <w:div w:id="1454054993">
      <w:marLeft w:val="0"/>
      <w:marRight w:val="0"/>
      <w:marTop w:val="0"/>
      <w:marBottom w:val="0"/>
      <w:divBdr>
        <w:top w:val="none" w:sz="0" w:space="0" w:color="auto"/>
        <w:left w:val="none" w:sz="0" w:space="0" w:color="auto"/>
        <w:bottom w:val="none" w:sz="0" w:space="0" w:color="auto"/>
        <w:right w:val="none" w:sz="0" w:space="0" w:color="auto"/>
      </w:divBdr>
    </w:div>
    <w:div w:id="1517689510">
      <w:bodyDiv w:val="1"/>
      <w:marLeft w:val="0"/>
      <w:marRight w:val="0"/>
      <w:marTop w:val="0"/>
      <w:marBottom w:val="0"/>
      <w:divBdr>
        <w:top w:val="none" w:sz="0" w:space="0" w:color="auto"/>
        <w:left w:val="none" w:sz="0" w:space="0" w:color="auto"/>
        <w:bottom w:val="none" w:sz="0" w:space="0" w:color="auto"/>
        <w:right w:val="none" w:sz="0" w:space="0" w:color="auto"/>
      </w:divBdr>
      <w:divsChild>
        <w:div w:id="1053575102">
          <w:marLeft w:val="0"/>
          <w:marRight w:val="0"/>
          <w:marTop w:val="0"/>
          <w:marBottom w:val="0"/>
          <w:divBdr>
            <w:top w:val="none" w:sz="0" w:space="0" w:color="auto"/>
            <w:left w:val="none" w:sz="0" w:space="0" w:color="auto"/>
            <w:bottom w:val="none" w:sz="0" w:space="0" w:color="auto"/>
            <w:right w:val="none" w:sz="0" w:space="0" w:color="auto"/>
          </w:divBdr>
          <w:divsChild>
            <w:div w:id="784926592">
              <w:marLeft w:val="0"/>
              <w:marRight w:val="0"/>
              <w:marTop w:val="0"/>
              <w:marBottom w:val="0"/>
              <w:divBdr>
                <w:top w:val="none" w:sz="0" w:space="0" w:color="auto"/>
                <w:left w:val="none" w:sz="0" w:space="0" w:color="auto"/>
                <w:bottom w:val="none" w:sz="0" w:space="0" w:color="auto"/>
                <w:right w:val="none" w:sz="0" w:space="0" w:color="auto"/>
              </w:divBdr>
              <w:divsChild>
                <w:div w:id="1548223142">
                  <w:marLeft w:val="-300"/>
                  <w:marRight w:val="0"/>
                  <w:marTop w:val="0"/>
                  <w:marBottom w:val="0"/>
                  <w:divBdr>
                    <w:top w:val="none" w:sz="0" w:space="0" w:color="auto"/>
                    <w:left w:val="none" w:sz="0" w:space="0" w:color="auto"/>
                    <w:bottom w:val="none" w:sz="0" w:space="0" w:color="auto"/>
                    <w:right w:val="none" w:sz="0" w:space="0" w:color="auto"/>
                  </w:divBdr>
                  <w:divsChild>
                    <w:div w:id="2037459590">
                      <w:marLeft w:val="0"/>
                      <w:marRight w:val="0"/>
                      <w:marTop w:val="0"/>
                      <w:marBottom w:val="0"/>
                      <w:divBdr>
                        <w:top w:val="none" w:sz="0" w:space="0" w:color="auto"/>
                        <w:left w:val="none" w:sz="0" w:space="0" w:color="auto"/>
                        <w:bottom w:val="none" w:sz="0" w:space="0" w:color="auto"/>
                        <w:right w:val="none" w:sz="0" w:space="0" w:color="auto"/>
                      </w:divBdr>
                      <w:divsChild>
                        <w:div w:id="1876846883">
                          <w:marLeft w:val="0"/>
                          <w:marRight w:val="0"/>
                          <w:marTop w:val="0"/>
                          <w:marBottom w:val="225"/>
                          <w:divBdr>
                            <w:top w:val="single" w:sz="6" w:space="4" w:color="CCCCCC"/>
                            <w:left w:val="single" w:sz="6" w:space="11" w:color="CCCCCC"/>
                            <w:bottom w:val="single" w:sz="6" w:space="11" w:color="CCCCCC"/>
                            <w:right w:val="single" w:sz="6" w:space="11" w:color="CCCCCC"/>
                          </w:divBdr>
                          <w:divsChild>
                            <w:div w:id="1458253623">
                              <w:marLeft w:val="-225"/>
                              <w:marRight w:val="-225"/>
                              <w:marTop w:val="0"/>
                              <w:marBottom w:val="0"/>
                              <w:divBdr>
                                <w:top w:val="none" w:sz="0" w:space="0" w:color="auto"/>
                                <w:left w:val="none" w:sz="0" w:space="0" w:color="auto"/>
                                <w:bottom w:val="none" w:sz="0" w:space="0" w:color="auto"/>
                                <w:right w:val="none" w:sz="0" w:space="0" w:color="auto"/>
                              </w:divBdr>
                              <w:divsChild>
                                <w:div w:id="89747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4152897">
      <w:bodyDiv w:val="1"/>
      <w:marLeft w:val="0"/>
      <w:marRight w:val="0"/>
      <w:marTop w:val="0"/>
      <w:marBottom w:val="0"/>
      <w:divBdr>
        <w:top w:val="none" w:sz="0" w:space="0" w:color="auto"/>
        <w:left w:val="none" w:sz="0" w:space="0" w:color="auto"/>
        <w:bottom w:val="none" w:sz="0" w:space="0" w:color="auto"/>
        <w:right w:val="none" w:sz="0" w:space="0" w:color="auto"/>
      </w:divBdr>
      <w:divsChild>
        <w:div w:id="1318730315">
          <w:marLeft w:val="0"/>
          <w:marRight w:val="0"/>
          <w:marTop w:val="0"/>
          <w:marBottom w:val="0"/>
          <w:divBdr>
            <w:top w:val="single" w:sz="18" w:space="0" w:color="CF230B"/>
            <w:left w:val="none" w:sz="0" w:space="0" w:color="auto"/>
            <w:bottom w:val="none" w:sz="0" w:space="0" w:color="auto"/>
            <w:right w:val="none" w:sz="0" w:space="0" w:color="auto"/>
          </w:divBdr>
          <w:divsChild>
            <w:div w:id="707948324">
              <w:marLeft w:val="0"/>
              <w:marRight w:val="0"/>
              <w:marTop w:val="0"/>
              <w:marBottom w:val="0"/>
              <w:divBdr>
                <w:top w:val="none" w:sz="0" w:space="0" w:color="auto"/>
                <w:left w:val="none" w:sz="0" w:space="0" w:color="auto"/>
                <w:bottom w:val="none" w:sz="0" w:space="0" w:color="auto"/>
                <w:right w:val="none" w:sz="0" w:space="0" w:color="auto"/>
              </w:divBdr>
              <w:divsChild>
                <w:div w:id="85856849">
                  <w:marLeft w:val="0"/>
                  <w:marRight w:val="0"/>
                  <w:marTop w:val="0"/>
                  <w:marBottom w:val="0"/>
                  <w:divBdr>
                    <w:top w:val="none" w:sz="0" w:space="0" w:color="auto"/>
                    <w:left w:val="none" w:sz="0" w:space="0" w:color="auto"/>
                    <w:bottom w:val="none" w:sz="0" w:space="0" w:color="auto"/>
                    <w:right w:val="none" w:sz="0" w:space="0" w:color="auto"/>
                  </w:divBdr>
                  <w:divsChild>
                    <w:div w:id="2068454078">
                      <w:marLeft w:val="0"/>
                      <w:marRight w:val="0"/>
                      <w:marTop w:val="0"/>
                      <w:marBottom w:val="0"/>
                      <w:divBdr>
                        <w:top w:val="none" w:sz="0" w:space="0" w:color="auto"/>
                        <w:left w:val="none" w:sz="0" w:space="0" w:color="auto"/>
                        <w:bottom w:val="none" w:sz="0" w:space="0" w:color="auto"/>
                        <w:right w:val="none" w:sz="0" w:space="0" w:color="auto"/>
                      </w:divBdr>
                      <w:divsChild>
                        <w:div w:id="2145192704">
                          <w:marLeft w:val="0"/>
                          <w:marRight w:val="0"/>
                          <w:marTop w:val="0"/>
                          <w:marBottom w:val="0"/>
                          <w:divBdr>
                            <w:top w:val="none" w:sz="0" w:space="0" w:color="auto"/>
                            <w:left w:val="none" w:sz="0" w:space="0" w:color="auto"/>
                            <w:bottom w:val="none" w:sz="0" w:space="0" w:color="auto"/>
                            <w:right w:val="none" w:sz="0" w:space="0" w:color="auto"/>
                          </w:divBdr>
                          <w:divsChild>
                            <w:div w:id="324747922">
                              <w:marLeft w:val="0"/>
                              <w:marRight w:val="0"/>
                              <w:marTop w:val="0"/>
                              <w:marBottom w:val="0"/>
                              <w:divBdr>
                                <w:top w:val="none" w:sz="0" w:space="0" w:color="auto"/>
                                <w:left w:val="none" w:sz="0" w:space="0" w:color="auto"/>
                                <w:bottom w:val="none" w:sz="0" w:space="0" w:color="auto"/>
                                <w:right w:val="none" w:sz="0" w:space="0" w:color="auto"/>
                              </w:divBdr>
                              <w:divsChild>
                                <w:div w:id="1120369726">
                                  <w:marLeft w:val="0"/>
                                  <w:marRight w:val="0"/>
                                  <w:marTop w:val="0"/>
                                  <w:marBottom w:val="0"/>
                                  <w:divBdr>
                                    <w:top w:val="none" w:sz="0" w:space="0" w:color="auto"/>
                                    <w:left w:val="none" w:sz="0" w:space="0" w:color="auto"/>
                                    <w:bottom w:val="none" w:sz="0" w:space="0" w:color="auto"/>
                                    <w:right w:val="none" w:sz="0" w:space="0" w:color="auto"/>
                                  </w:divBdr>
                                  <w:divsChild>
                                    <w:div w:id="27490724">
                                      <w:marLeft w:val="0"/>
                                      <w:marRight w:val="0"/>
                                      <w:marTop w:val="0"/>
                                      <w:marBottom w:val="0"/>
                                      <w:divBdr>
                                        <w:top w:val="none" w:sz="0" w:space="0" w:color="auto"/>
                                        <w:left w:val="none" w:sz="0" w:space="0" w:color="auto"/>
                                        <w:bottom w:val="none" w:sz="0" w:space="0" w:color="auto"/>
                                        <w:right w:val="none" w:sz="0" w:space="0" w:color="auto"/>
                                      </w:divBdr>
                                      <w:divsChild>
                                        <w:div w:id="1113599042">
                                          <w:marLeft w:val="0"/>
                                          <w:marRight w:val="0"/>
                                          <w:marTop w:val="0"/>
                                          <w:marBottom w:val="0"/>
                                          <w:divBdr>
                                            <w:top w:val="none" w:sz="0" w:space="0" w:color="auto"/>
                                            <w:left w:val="none" w:sz="0" w:space="0" w:color="auto"/>
                                            <w:bottom w:val="none" w:sz="0" w:space="0" w:color="auto"/>
                                            <w:right w:val="none" w:sz="0" w:space="0" w:color="auto"/>
                                          </w:divBdr>
                                          <w:divsChild>
                                            <w:div w:id="1804350766">
                                              <w:marLeft w:val="0"/>
                                              <w:marRight w:val="0"/>
                                              <w:marTop w:val="0"/>
                                              <w:marBottom w:val="0"/>
                                              <w:divBdr>
                                                <w:top w:val="none" w:sz="0" w:space="0" w:color="auto"/>
                                                <w:left w:val="none" w:sz="0" w:space="0" w:color="auto"/>
                                                <w:bottom w:val="none" w:sz="0" w:space="0" w:color="auto"/>
                                                <w:right w:val="none" w:sz="0" w:space="0" w:color="auto"/>
                                              </w:divBdr>
                                              <w:divsChild>
                                                <w:div w:id="855465743">
                                                  <w:marLeft w:val="0"/>
                                                  <w:marRight w:val="0"/>
                                                  <w:marTop w:val="0"/>
                                                  <w:marBottom w:val="0"/>
                                                  <w:divBdr>
                                                    <w:top w:val="none" w:sz="0" w:space="0" w:color="auto"/>
                                                    <w:left w:val="none" w:sz="0" w:space="0" w:color="auto"/>
                                                    <w:bottom w:val="none" w:sz="0" w:space="0" w:color="auto"/>
                                                    <w:right w:val="none" w:sz="0" w:space="0" w:color="auto"/>
                                                  </w:divBdr>
                                                  <w:divsChild>
                                                    <w:div w:id="261882738">
                                                      <w:marLeft w:val="3030"/>
                                                      <w:marRight w:val="0"/>
                                                      <w:marTop w:val="0"/>
                                                      <w:marBottom w:val="0"/>
                                                      <w:divBdr>
                                                        <w:top w:val="none" w:sz="0" w:space="0" w:color="auto"/>
                                                        <w:left w:val="none" w:sz="0" w:space="0" w:color="auto"/>
                                                        <w:bottom w:val="none" w:sz="0" w:space="0" w:color="auto"/>
                                                        <w:right w:val="none" w:sz="0" w:space="0" w:color="auto"/>
                                                      </w:divBdr>
                                                      <w:divsChild>
                                                        <w:div w:id="1927229734">
                                                          <w:marLeft w:val="0"/>
                                                          <w:marRight w:val="0"/>
                                                          <w:marTop w:val="0"/>
                                                          <w:marBottom w:val="0"/>
                                                          <w:divBdr>
                                                            <w:top w:val="none" w:sz="0" w:space="0" w:color="auto"/>
                                                            <w:left w:val="none" w:sz="0" w:space="0" w:color="auto"/>
                                                            <w:bottom w:val="none" w:sz="0" w:space="0" w:color="auto"/>
                                                            <w:right w:val="none" w:sz="0" w:space="0" w:color="auto"/>
                                                          </w:divBdr>
                                                          <w:divsChild>
                                                            <w:div w:id="1070077509">
                                                              <w:marLeft w:val="0"/>
                                                              <w:marRight w:val="0"/>
                                                              <w:marTop w:val="0"/>
                                                              <w:marBottom w:val="0"/>
                                                              <w:divBdr>
                                                                <w:top w:val="none" w:sz="0" w:space="0" w:color="auto"/>
                                                                <w:left w:val="none" w:sz="0" w:space="0" w:color="auto"/>
                                                                <w:bottom w:val="none" w:sz="0" w:space="0" w:color="auto"/>
                                                                <w:right w:val="none" w:sz="0" w:space="0" w:color="auto"/>
                                                              </w:divBdr>
                                                              <w:divsChild>
                                                                <w:div w:id="1998024650">
                                                                  <w:marLeft w:val="0"/>
                                                                  <w:marRight w:val="0"/>
                                                                  <w:marTop w:val="0"/>
                                                                  <w:marBottom w:val="0"/>
                                                                  <w:divBdr>
                                                                    <w:top w:val="none" w:sz="0" w:space="0" w:color="auto"/>
                                                                    <w:left w:val="none" w:sz="0" w:space="0" w:color="auto"/>
                                                                    <w:bottom w:val="none" w:sz="0" w:space="0" w:color="auto"/>
                                                                    <w:right w:val="none" w:sz="0" w:space="0" w:color="auto"/>
                                                                  </w:divBdr>
                                                                  <w:divsChild>
                                                                    <w:div w:id="1772508429">
                                                                      <w:marLeft w:val="0"/>
                                                                      <w:marRight w:val="0"/>
                                                                      <w:marTop w:val="0"/>
                                                                      <w:marBottom w:val="0"/>
                                                                      <w:divBdr>
                                                                        <w:top w:val="none" w:sz="0" w:space="0" w:color="auto"/>
                                                                        <w:left w:val="none" w:sz="0" w:space="0" w:color="auto"/>
                                                                        <w:bottom w:val="none" w:sz="0" w:space="0" w:color="auto"/>
                                                                        <w:right w:val="none" w:sz="0" w:space="0" w:color="auto"/>
                                                                      </w:divBdr>
                                                                      <w:divsChild>
                                                                        <w:div w:id="707527399">
                                                                          <w:marLeft w:val="0"/>
                                                                          <w:marRight w:val="0"/>
                                                                          <w:marTop w:val="0"/>
                                                                          <w:marBottom w:val="0"/>
                                                                          <w:divBdr>
                                                                            <w:top w:val="none" w:sz="0" w:space="0" w:color="auto"/>
                                                                            <w:left w:val="none" w:sz="0" w:space="0" w:color="auto"/>
                                                                            <w:bottom w:val="none" w:sz="0" w:space="0" w:color="auto"/>
                                                                            <w:right w:val="none" w:sz="0" w:space="0" w:color="auto"/>
                                                                          </w:divBdr>
                                                                          <w:divsChild>
                                                                            <w:div w:id="374548881">
                                                                              <w:marLeft w:val="0"/>
                                                                              <w:marRight w:val="0"/>
                                                                              <w:marTop w:val="0"/>
                                                                              <w:marBottom w:val="0"/>
                                                                              <w:divBdr>
                                                                                <w:top w:val="none" w:sz="0" w:space="0" w:color="auto"/>
                                                                                <w:left w:val="none" w:sz="0" w:space="0" w:color="auto"/>
                                                                                <w:bottom w:val="none" w:sz="0" w:space="0" w:color="auto"/>
                                                                                <w:right w:val="none" w:sz="0" w:space="0" w:color="auto"/>
                                                                              </w:divBdr>
                                                                              <w:divsChild>
                                                                                <w:div w:id="203214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7954417">
      <w:marLeft w:val="0"/>
      <w:marRight w:val="0"/>
      <w:marTop w:val="0"/>
      <w:marBottom w:val="0"/>
      <w:divBdr>
        <w:top w:val="none" w:sz="0" w:space="0" w:color="auto"/>
        <w:left w:val="none" w:sz="0" w:space="0" w:color="auto"/>
        <w:bottom w:val="none" w:sz="0" w:space="0" w:color="auto"/>
        <w:right w:val="none" w:sz="0" w:space="0" w:color="auto"/>
      </w:divBdr>
    </w:div>
    <w:div w:id="1582328394">
      <w:marLeft w:val="0"/>
      <w:marRight w:val="0"/>
      <w:marTop w:val="0"/>
      <w:marBottom w:val="0"/>
      <w:divBdr>
        <w:top w:val="none" w:sz="0" w:space="0" w:color="auto"/>
        <w:left w:val="none" w:sz="0" w:space="0" w:color="auto"/>
        <w:bottom w:val="none" w:sz="0" w:space="0" w:color="auto"/>
        <w:right w:val="none" w:sz="0" w:space="0" w:color="auto"/>
      </w:divBdr>
      <w:divsChild>
        <w:div w:id="1730569212">
          <w:marLeft w:val="0"/>
          <w:marRight w:val="0"/>
          <w:marTop w:val="0"/>
          <w:marBottom w:val="0"/>
          <w:divBdr>
            <w:top w:val="none" w:sz="0" w:space="0" w:color="auto"/>
            <w:left w:val="none" w:sz="0" w:space="0" w:color="auto"/>
            <w:bottom w:val="none" w:sz="0" w:space="0" w:color="auto"/>
            <w:right w:val="none" w:sz="0" w:space="0" w:color="auto"/>
          </w:divBdr>
        </w:div>
      </w:divsChild>
    </w:div>
    <w:div w:id="1589461597">
      <w:marLeft w:val="0"/>
      <w:marRight w:val="0"/>
      <w:marTop w:val="0"/>
      <w:marBottom w:val="0"/>
      <w:divBdr>
        <w:top w:val="none" w:sz="0" w:space="0" w:color="auto"/>
        <w:left w:val="none" w:sz="0" w:space="0" w:color="auto"/>
        <w:bottom w:val="none" w:sz="0" w:space="0" w:color="auto"/>
        <w:right w:val="none" w:sz="0" w:space="0" w:color="auto"/>
      </w:divBdr>
      <w:divsChild>
        <w:div w:id="727529368">
          <w:marLeft w:val="0"/>
          <w:marRight w:val="0"/>
          <w:marTop w:val="0"/>
          <w:marBottom w:val="0"/>
          <w:divBdr>
            <w:top w:val="none" w:sz="0" w:space="0" w:color="auto"/>
            <w:left w:val="none" w:sz="0" w:space="0" w:color="auto"/>
            <w:bottom w:val="none" w:sz="0" w:space="0" w:color="auto"/>
            <w:right w:val="none" w:sz="0" w:space="0" w:color="auto"/>
          </w:divBdr>
          <w:divsChild>
            <w:div w:id="198385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399205">
      <w:marLeft w:val="0"/>
      <w:marRight w:val="0"/>
      <w:marTop w:val="0"/>
      <w:marBottom w:val="0"/>
      <w:divBdr>
        <w:top w:val="none" w:sz="0" w:space="0" w:color="auto"/>
        <w:left w:val="none" w:sz="0" w:space="0" w:color="auto"/>
        <w:bottom w:val="none" w:sz="0" w:space="0" w:color="auto"/>
        <w:right w:val="none" w:sz="0" w:space="0" w:color="auto"/>
      </w:divBdr>
    </w:div>
    <w:div w:id="1616670854">
      <w:marLeft w:val="0"/>
      <w:marRight w:val="0"/>
      <w:marTop w:val="0"/>
      <w:marBottom w:val="0"/>
      <w:divBdr>
        <w:top w:val="none" w:sz="0" w:space="0" w:color="auto"/>
        <w:left w:val="none" w:sz="0" w:space="0" w:color="auto"/>
        <w:bottom w:val="none" w:sz="0" w:space="0" w:color="auto"/>
        <w:right w:val="none" w:sz="0" w:space="0" w:color="auto"/>
      </w:divBdr>
    </w:div>
    <w:div w:id="1639188192">
      <w:bodyDiv w:val="1"/>
      <w:marLeft w:val="0"/>
      <w:marRight w:val="0"/>
      <w:marTop w:val="0"/>
      <w:marBottom w:val="0"/>
      <w:divBdr>
        <w:top w:val="none" w:sz="0" w:space="0" w:color="auto"/>
        <w:left w:val="none" w:sz="0" w:space="0" w:color="auto"/>
        <w:bottom w:val="none" w:sz="0" w:space="0" w:color="auto"/>
        <w:right w:val="none" w:sz="0" w:space="0" w:color="auto"/>
      </w:divBdr>
      <w:divsChild>
        <w:div w:id="531964706">
          <w:marLeft w:val="0"/>
          <w:marRight w:val="0"/>
          <w:marTop w:val="0"/>
          <w:marBottom w:val="0"/>
          <w:divBdr>
            <w:top w:val="none" w:sz="0" w:space="0" w:color="auto"/>
            <w:left w:val="none" w:sz="0" w:space="0" w:color="auto"/>
            <w:bottom w:val="none" w:sz="0" w:space="0" w:color="auto"/>
            <w:right w:val="none" w:sz="0" w:space="0" w:color="auto"/>
          </w:divBdr>
          <w:divsChild>
            <w:div w:id="1460564077">
              <w:marLeft w:val="0"/>
              <w:marRight w:val="0"/>
              <w:marTop w:val="0"/>
              <w:marBottom w:val="0"/>
              <w:divBdr>
                <w:top w:val="single" w:sz="18" w:space="15" w:color="FFFFFF"/>
                <w:left w:val="none" w:sz="0" w:space="0" w:color="auto"/>
                <w:bottom w:val="single" w:sz="18" w:space="15" w:color="FFFFFF"/>
                <w:right w:val="none" w:sz="0" w:space="0" w:color="auto"/>
              </w:divBdr>
              <w:divsChild>
                <w:div w:id="476147598">
                  <w:marLeft w:val="0"/>
                  <w:marRight w:val="0"/>
                  <w:marTop w:val="100"/>
                  <w:marBottom w:val="100"/>
                  <w:divBdr>
                    <w:top w:val="double" w:sz="6" w:space="0" w:color="847E5D"/>
                    <w:left w:val="double" w:sz="6" w:space="0" w:color="847E5D"/>
                    <w:bottom w:val="double" w:sz="6" w:space="0" w:color="847E5D"/>
                    <w:right w:val="double" w:sz="6" w:space="0" w:color="847E5D"/>
                  </w:divBdr>
                  <w:divsChild>
                    <w:div w:id="1884557237">
                      <w:marLeft w:val="0"/>
                      <w:marRight w:val="0"/>
                      <w:marTop w:val="0"/>
                      <w:marBottom w:val="0"/>
                      <w:divBdr>
                        <w:top w:val="none" w:sz="0" w:space="0" w:color="auto"/>
                        <w:left w:val="none" w:sz="0" w:space="0" w:color="auto"/>
                        <w:bottom w:val="none" w:sz="0" w:space="0" w:color="auto"/>
                        <w:right w:val="none" w:sz="0" w:space="0" w:color="auto"/>
                      </w:divBdr>
                      <w:divsChild>
                        <w:div w:id="1823345774">
                          <w:marLeft w:val="0"/>
                          <w:marRight w:val="0"/>
                          <w:marTop w:val="0"/>
                          <w:marBottom w:val="0"/>
                          <w:divBdr>
                            <w:top w:val="none" w:sz="0" w:space="0" w:color="auto"/>
                            <w:left w:val="none" w:sz="0" w:space="0" w:color="auto"/>
                            <w:bottom w:val="none" w:sz="0" w:space="0" w:color="auto"/>
                            <w:right w:val="none" w:sz="0" w:space="0" w:color="auto"/>
                          </w:divBdr>
                          <w:divsChild>
                            <w:div w:id="944729125">
                              <w:marLeft w:val="0"/>
                              <w:marRight w:val="0"/>
                              <w:marTop w:val="0"/>
                              <w:marBottom w:val="0"/>
                              <w:divBdr>
                                <w:top w:val="none" w:sz="0" w:space="0" w:color="auto"/>
                                <w:left w:val="none" w:sz="0" w:space="0" w:color="auto"/>
                                <w:bottom w:val="none" w:sz="0" w:space="0" w:color="auto"/>
                                <w:right w:val="none" w:sz="0" w:space="0" w:color="auto"/>
                              </w:divBdr>
                              <w:divsChild>
                                <w:div w:id="531068554">
                                  <w:marLeft w:val="0"/>
                                  <w:marRight w:val="0"/>
                                  <w:marTop w:val="0"/>
                                  <w:marBottom w:val="0"/>
                                  <w:divBdr>
                                    <w:top w:val="none" w:sz="0" w:space="0" w:color="auto"/>
                                    <w:left w:val="none" w:sz="0" w:space="0" w:color="auto"/>
                                    <w:bottom w:val="none" w:sz="0" w:space="0" w:color="auto"/>
                                    <w:right w:val="none" w:sz="0" w:space="0" w:color="auto"/>
                                  </w:divBdr>
                                  <w:divsChild>
                                    <w:div w:id="806778756">
                                      <w:marLeft w:val="0"/>
                                      <w:marRight w:val="0"/>
                                      <w:marTop w:val="0"/>
                                      <w:marBottom w:val="0"/>
                                      <w:divBdr>
                                        <w:top w:val="none" w:sz="0" w:space="0" w:color="auto"/>
                                        <w:left w:val="none" w:sz="0" w:space="0" w:color="auto"/>
                                        <w:bottom w:val="none" w:sz="0" w:space="0" w:color="auto"/>
                                        <w:right w:val="none" w:sz="0" w:space="0" w:color="auto"/>
                                      </w:divBdr>
                                      <w:divsChild>
                                        <w:div w:id="1412508743">
                                          <w:marLeft w:val="0"/>
                                          <w:marRight w:val="0"/>
                                          <w:marTop w:val="0"/>
                                          <w:marBottom w:val="0"/>
                                          <w:divBdr>
                                            <w:top w:val="none" w:sz="0" w:space="0" w:color="auto"/>
                                            <w:left w:val="none" w:sz="0" w:space="0" w:color="auto"/>
                                            <w:bottom w:val="none" w:sz="0" w:space="0" w:color="auto"/>
                                            <w:right w:val="none" w:sz="0" w:space="0" w:color="auto"/>
                                          </w:divBdr>
                                          <w:divsChild>
                                            <w:div w:id="902758637">
                                              <w:marLeft w:val="0"/>
                                              <w:marRight w:val="0"/>
                                              <w:marTop w:val="0"/>
                                              <w:marBottom w:val="0"/>
                                              <w:divBdr>
                                                <w:top w:val="none" w:sz="0" w:space="0" w:color="auto"/>
                                                <w:left w:val="none" w:sz="0" w:space="0" w:color="auto"/>
                                                <w:bottom w:val="none" w:sz="0" w:space="0" w:color="auto"/>
                                                <w:right w:val="none" w:sz="0" w:space="0" w:color="auto"/>
                                              </w:divBdr>
                                              <w:divsChild>
                                                <w:div w:id="3919995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3829779">
      <w:bodyDiv w:val="1"/>
      <w:marLeft w:val="0"/>
      <w:marRight w:val="0"/>
      <w:marTop w:val="0"/>
      <w:marBottom w:val="0"/>
      <w:divBdr>
        <w:top w:val="none" w:sz="0" w:space="0" w:color="auto"/>
        <w:left w:val="none" w:sz="0" w:space="0" w:color="auto"/>
        <w:bottom w:val="none" w:sz="0" w:space="0" w:color="auto"/>
        <w:right w:val="none" w:sz="0" w:space="0" w:color="auto"/>
      </w:divBdr>
      <w:divsChild>
        <w:div w:id="1085809008">
          <w:marLeft w:val="547"/>
          <w:marRight w:val="0"/>
          <w:marTop w:val="96"/>
          <w:marBottom w:val="0"/>
          <w:divBdr>
            <w:top w:val="none" w:sz="0" w:space="0" w:color="auto"/>
            <w:left w:val="none" w:sz="0" w:space="0" w:color="auto"/>
            <w:bottom w:val="none" w:sz="0" w:space="0" w:color="auto"/>
            <w:right w:val="none" w:sz="0" w:space="0" w:color="auto"/>
          </w:divBdr>
        </w:div>
        <w:div w:id="1162702746">
          <w:marLeft w:val="547"/>
          <w:marRight w:val="0"/>
          <w:marTop w:val="96"/>
          <w:marBottom w:val="0"/>
          <w:divBdr>
            <w:top w:val="none" w:sz="0" w:space="0" w:color="auto"/>
            <w:left w:val="none" w:sz="0" w:space="0" w:color="auto"/>
            <w:bottom w:val="none" w:sz="0" w:space="0" w:color="auto"/>
            <w:right w:val="none" w:sz="0" w:space="0" w:color="auto"/>
          </w:divBdr>
        </w:div>
        <w:div w:id="1829978910">
          <w:marLeft w:val="547"/>
          <w:marRight w:val="0"/>
          <w:marTop w:val="96"/>
          <w:marBottom w:val="0"/>
          <w:divBdr>
            <w:top w:val="none" w:sz="0" w:space="0" w:color="auto"/>
            <w:left w:val="none" w:sz="0" w:space="0" w:color="auto"/>
            <w:bottom w:val="none" w:sz="0" w:space="0" w:color="auto"/>
            <w:right w:val="none" w:sz="0" w:space="0" w:color="auto"/>
          </w:divBdr>
        </w:div>
      </w:divsChild>
    </w:div>
    <w:div w:id="1682850977">
      <w:marLeft w:val="0"/>
      <w:marRight w:val="0"/>
      <w:marTop w:val="0"/>
      <w:marBottom w:val="0"/>
      <w:divBdr>
        <w:top w:val="none" w:sz="0" w:space="0" w:color="auto"/>
        <w:left w:val="none" w:sz="0" w:space="0" w:color="auto"/>
        <w:bottom w:val="none" w:sz="0" w:space="0" w:color="auto"/>
        <w:right w:val="none" w:sz="0" w:space="0" w:color="auto"/>
      </w:divBdr>
    </w:div>
    <w:div w:id="1718698975">
      <w:marLeft w:val="0"/>
      <w:marRight w:val="0"/>
      <w:marTop w:val="0"/>
      <w:marBottom w:val="0"/>
      <w:divBdr>
        <w:top w:val="none" w:sz="0" w:space="0" w:color="auto"/>
        <w:left w:val="none" w:sz="0" w:space="0" w:color="auto"/>
        <w:bottom w:val="none" w:sz="0" w:space="0" w:color="auto"/>
        <w:right w:val="none" w:sz="0" w:space="0" w:color="auto"/>
      </w:divBdr>
      <w:divsChild>
        <w:div w:id="1979259398">
          <w:marLeft w:val="0"/>
          <w:marRight w:val="0"/>
          <w:marTop w:val="0"/>
          <w:marBottom w:val="0"/>
          <w:divBdr>
            <w:top w:val="none" w:sz="0" w:space="0" w:color="auto"/>
            <w:left w:val="none" w:sz="0" w:space="0" w:color="auto"/>
            <w:bottom w:val="none" w:sz="0" w:space="0" w:color="auto"/>
            <w:right w:val="none" w:sz="0" w:space="0" w:color="auto"/>
          </w:divBdr>
          <w:divsChild>
            <w:div w:id="123038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167921">
      <w:marLeft w:val="0"/>
      <w:marRight w:val="0"/>
      <w:marTop w:val="0"/>
      <w:marBottom w:val="0"/>
      <w:divBdr>
        <w:top w:val="none" w:sz="0" w:space="0" w:color="auto"/>
        <w:left w:val="none" w:sz="0" w:space="0" w:color="auto"/>
        <w:bottom w:val="none" w:sz="0" w:space="0" w:color="auto"/>
        <w:right w:val="none" w:sz="0" w:space="0" w:color="auto"/>
      </w:divBdr>
    </w:div>
    <w:div w:id="1745296442">
      <w:marLeft w:val="0"/>
      <w:marRight w:val="0"/>
      <w:marTop w:val="0"/>
      <w:marBottom w:val="0"/>
      <w:divBdr>
        <w:top w:val="none" w:sz="0" w:space="0" w:color="auto"/>
        <w:left w:val="none" w:sz="0" w:space="0" w:color="auto"/>
        <w:bottom w:val="none" w:sz="0" w:space="0" w:color="auto"/>
        <w:right w:val="none" w:sz="0" w:space="0" w:color="auto"/>
      </w:divBdr>
      <w:divsChild>
        <w:div w:id="759254428">
          <w:marLeft w:val="0"/>
          <w:marRight w:val="0"/>
          <w:marTop w:val="0"/>
          <w:marBottom w:val="0"/>
          <w:divBdr>
            <w:top w:val="none" w:sz="0" w:space="0" w:color="auto"/>
            <w:left w:val="none" w:sz="0" w:space="0" w:color="auto"/>
            <w:bottom w:val="none" w:sz="0" w:space="0" w:color="auto"/>
            <w:right w:val="none" w:sz="0" w:space="0" w:color="auto"/>
          </w:divBdr>
        </w:div>
      </w:divsChild>
    </w:div>
    <w:div w:id="1750039439">
      <w:marLeft w:val="0"/>
      <w:marRight w:val="0"/>
      <w:marTop w:val="0"/>
      <w:marBottom w:val="0"/>
      <w:divBdr>
        <w:top w:val="none" w:sz="0" w:space="0" w:color="auto"/>
        <w:left w:val="none" w:sz="0" w:space="0" w:color="auto"/>
        <w:bottom w:val="none" w:sz="0" w:space="0" w:color="auto"/>
        <w:right w:val="none" w:sz="0" w:space="0" w:color="auto"/>
      </w:divBdr>
      <w:divsChild>
        <w:div w:id="486094631">
          <w:marLeft w:val="0"/>
          <w:marRight w:val="0"/>
          <w:marTop w:val="0"/>
          <w:marBottom w:val="0"/>
          <w:divBdr>
            <w:top w:val="none" w:sz="0" w:space="0" w:color="auto"/>
            <w:left w:val="none" w:sz="0" w:space="0" w:color="auto"/>
            <w:bottom w:val="none" w:sz="0" w:space="0" w:color="auto"/>
            <w:right w:val="none" w:sz="0" w:space="0" w:color="auto"/>
          </w:divBdr>
        </w:div>
      </w:divsChild>
    </w:div>
    <w:div w:id="1758596873">
      <w:marLeft w:val="0"/>
      <w:marRight w:val="0"/>
      <w:marTop w:val="0"/>
      <w:marBottom w:val="0"/>
      <w:divBdr>
        <w:top w:val="none" w:sz="0" w:space="0" w:color="auto"/>
        <w:left w:val="none" w:sz="0" w:space="0" w:color="auto"/>
        <w:bottom w:val="none" w:sz="0" w:space="0" w:color="auto"/>
        <w:right w:val="none" w:sz="0" w:space="0" w:color="auto"/>
      </w:divBdr>
    </w:div>
    <w:div w:id="1780366722">
      <w:marLeft w:val="0"/>
      <w:marRight w:val="0"/>
      <w:marTop w:val="0"/>
      <w:marBottom w:val="0"/>
      <w:divBdr>
        <w:top w:val="none" w:sz="0" w:space="0" w:color="auto"/>
        <w:left w:val="none" w:sz="0" w:space="0" w:color="auto"/>
        <w:bottom w:val="none" w:sz="0" w:space="0" w:color="auto"/>
        <w:right w:val="none" w:sz="0" w:space="0" w:color="auto"/>
      </w:divBdr>
      <w:divsChild>
        <w:div w:id="1021316089">
          <w:marLeft w:val="0"/>
          <w:marRight w:val="0"/>
          <w:marTop w:val="0"/>
          <w:marBottom w:val="0"/>
          <w:divBdr>
            <w:top w:val="none" w:sz="0" w:space="0" w:color="auto"/>
            <w:left w:val="none" w:sz="0" w:space="0" w:color="auto"/>
            <w:bottom w:val="none" w:sz="0" w:space="0" w:color="auto"/>
            <w:right w:val="none" w:sz="0" w:space="0" w:color="auto"/>
          </w:divBdr>
          <w:divsChild>
            <w:div w:id="84968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17142">
      <w:marLeft w:val="0"/>
      <w:marRight w:val="0"/>
      <w:marTop w:val="0"/>
      <w:marBottom w:val="0"/>
      <w:divBdr>
        <w:top w:val="none" w:sz="0" w:space="0" w:color="auto"/>
        <w:left w:val="none" w:sz="0" w:space="0" w:color="auto"/>
        <w:bottom w:val="none" w:sz="0" w:space="0" w:color="auto"/>
        <w:right w:val="none" w:sz="0" w:space="0" w:color="auto"/>
      </w:divBdr>
      <w:divsChild>
        <w:div w:id="1747527619">
          <w:marLeft w:val="0"/>
          <w:marRight w:val="0"/>
          <w:marTop w:val="0"/>
          <w:marBottom w:val="0"/>
          <w:divBdr>
            <w:top w:val="none" w:sz="0" w:space="0" w:color="auto"/>
            <w:left w:val="none" w:sz="0" w:space="0" w:color="auto"/>
            <w:bottom w:val="none" w:sz="0" w:space="0" w:color="auto"/>
            <w:right w:val="none" w:sz="0" w:space="0" w:color="auto"/>
          </w:divBdr>
        </w:div>
      </w:divsChild>
    </w:div>
    <w:div w:id="1782455884">
      <w:marLeft w:val="0"/>
      <w:marRight w:val="0"/>
      <w:marTop w:val="0"/>
      <w:marBottom w:val="0"/>
      <w:divBdr>
        <w:top w:val="none" w:sz="0" w:space="0" w:color="auto"/>
        <w:left w:val="none" w:sz="0" w:space="0" w:color="auto"/>
        <w:bottom w:val="none" w:sz="0" w:space="0" w:color="auto"/>
        <w:right w:val="none" w:sz="0" w:space="0" w:color="auto"/>
      </w:divBdr>
      <w:divsChild>
        <w:div w:id="871694509">
          <w:marLeft w:val="0"/>
          <w:marRight w:val="0"/>
          <w:marTop w:val="0"/>
          <w:marBottom w:val="0"/>
          <w:divBdr>
            <w:top w:val="none" w:sz="0" w:space="0" w:color="auto"/>
            <w:left w:val="none" w:sz="0" w:space="0" w:color="auto"/>
            <w:bottom w:val="none" w:sz="0" w:space="0" w:color="auto"/>
            <w:right w:val="none" w:sz="0" w:space="0" w:color="auto"/>
          </w:divBdr>
        </w:div>
      </w:divsChild>
    </w:div>
    <w:div w:id="1795555908">
      <w:marLeft w:val="0"/>
      <w:marRight w:val="0"/>
      <w:marTop w:val="0"/>
      <w:marBottom w:val="0"/>
      <w:divBdr>
        <w:top w:val="none" w:sz="0" w:space="0" w:color="auto"/>
        <w:left w:val="none" w:sz="0" w:space="0" w:color="auto"/>
        <w:bottom w:val="none" w:sz="0" w:space="0" w:color="auto"/>
        <w:right w:val="none" w:sz="0" w:space="0" w:color="auto"/>
      </w:divBdr>
    </w:div>
    <w:div w:id="1810634598">
      <w:bodyDiv w:val="1"/>
      <w:marLeft w:val="0"/>
      <w:marRight w:val="0"/>
      <w:marTop w:val="0"/>
      <w:marBottom w:val="0"/>
      <w:divBdr>
        <w:top w:val="none" w:sz="0" w:space="0" w:color="auto"/>
        <w:left w:val="none" w:sz="0" w:space="0" w:color="auto"/>
        <w:bottom w:val="none" w:sz="0" w:space="0" w:color="auto"/>
        <w:right w:val="none" w:sz="0" w:space="0" w:color="auto"/>
      </w:divBdr>
    </w:div>
    <w:div w:id="1815640337">
      <w:marLeft w:val="0"/>
      <w:marRight w:val="0"/>
      <w:marTop w:val="0"/>
      <w:marBottom w:val="0"/>
      <w:divBdr>
        <w:top w:val="none" w:sz="0" w:space="0" w:color="auto"/>
        <w:left w:val="none" w:sz="0" w:space="0" w:color="auto"/>
        <w:bottom w:val="none" w:sz="0" w:space="0" w:color="auto"/>
        <w:right w:val="none" w:sz="0" w:space="0" w:color="auto"/>
      </w:divBdr>
    </w:div>
    <w:div w:id="1818690016">
      <w:marLeft w:val="0"/>
      <w:marRight w:val="0"/>
      <w:marTop w:val="0"/>
      <w:marBottom w:val="0"/>
      <w:divBdr>
        <w:top w:val="none" w:sz="0" w:space="0" w:color="auto"/>
        <w:left w:val="none" w:sz="0" w:space="0" w:color="auto"/>
        <w:bottom w:val="none" w:sz="0" w:space="0" w:color="auto"/>
        <w:right w:val="none" w:sz="0" w:space="0" w:color="auto"/>
      </w:divBdr>
    </w:div>
    <w:div w:id="1849252276">
      <w:marLeft w:val="0"/>
      <w:marRight w:val="0"/>
      <w:marTop w:val="0"/>
      <w:marBottom w:val="0"/>
      <w:divBdr>
        <w:top w:val="none" w:sz="0" w:space="0" w:color="auto"/>
        <w:left w:val="none" w:sz="0" w:space="0" w:color="auto"/>
        <w:bottom w:val="none" w:sz="0" w:space="0" w:color="auto"/>
        <w:right w:val="none" w:sz="0" w:space="0" w:color="auto"/>
      </w:divBdr>
      <w:divsChild>
        <w:div w:id="592054686">
          <w:marLeft w:val="0"/>
          <w:marRight w:val="0"/>
          <w:marTop w:val="0"/>
          <w:marBottom w:val="0"/>
          <w:divBdr>
            <w:top w:val="none" w:sz="0" w:space="0" w:color="auto"/>
            <w:left w:val="none" w:sz="0" w:space="0" w:color="auto"/>
            <w:bottom w:val="none" w:sz="0" w:space="0" w:color="auto"/>
            <w:right w:val="none" w:sz="0" w:space="0" w:color="auto"/>
          </w:divBdr>
        </w:div>
      </w:divsChild>
    </w:div>
    <w:div w:id="1867403684">
      <w:bodyDiv w:val="1"/>
      <w:marLeft w:val="0"/>
      <w:marRight w:val="0"/>
      <w:marTop w:val="0"/>
      <w:marBottom w:val="0"/>
      <w:divBdr>
        <w:top w:val="none" w:sz="0" w:space="0" w:color="auto"/>
        <w:left w:val="none" w:sz="0" w:space="0" w:color="auto"/>
        <w:bottom w:val="none" w:sz="0" w:space="0" w:color="auto"/>
        <w:right w:val="none" w:sz="0" w:space="0" w:color="auto"/>
      </w:divBdr>
      <w:divsChild>
        <w:div w:id="1846436333">
          <w:marLeft w:val="0"/>
          <w:marRight w:val="0"/>
          <w:marTop w:val="0"/>
          <w:marBottom w:val="0"/>
          <w:divBdr>
            <w:top w:val="none" w:sz="0" w:space="0" w:color="auto"/>
            <w:left w:val="none" w:sz="0" w:space="0" w:color="auto"/>
            <w:bottom w:val="none" w:sz="0" w:space="0" w:color="auto"/>
            <w:right w:val="none" w:sz="0" w:space="0" w:color="auto"/>
          </w:divBdr>
          <w:divsChild>
            <w:div w:id="267156191">
              <w:marLeft w:val="0"/>
              <w:marRight w:val="0"/>
              <w:marTop w:val="0"/>
              <w:marBottom w:val="0"/>
              <w:divBdr>
                <w:top w:val="none" w:sz="0" w:space="0" w:color="auto"/>
                <w:left w:val="none" w:sz="0" w:space="0" w:color="auto"/>
                <w:bottom w:val="none" w:sz="0" w:space="0" w:color="auto"/>
                <w:right w:val="none" w:sz="0" w:space="0" w:color="auto"/>
              </w:divBdr>
              <w:divsChild>
                <w:div w:id="833447260">
                  <w:marLeft w:val="0"/>
                  <w:marRight w:val="0"/>
                  <w:marTop w:val="0"/>
                  <w:marBottom w:val="0"/>
                  <w:divBdr>
                    <w:top w:val="none" w:sz="0" w:space="0" w:color="auto"/>
                    <w:left w:val="none" w:sz="0" w:space="0" w:color="auto"/>
                    <w:bottom w:val="none" w:sz="0" w:space="0" w:color="auto"/>
                    <w:right w:val="none" w:sz="0" w:space="0" w:color="auto"/>
                  </w:divBdr>
                  <w:divsChild>
                    <w:div w:id="14308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767164">
      <w:marLeft w:val="0"/>
      <w:marRight w:val="0"/>
      <w:marTop w:val="0"/>
      <w:marBottom w:val="0"/>
      <w:divBdr>
        <w:top w:val="none" w:sz="0" w:space="0" w:color="auto"/>
        <w:left w:val="none" w:sz="0" w:space="0" w:color="auto"/>
        <w:bottom w:val="none" w:sz="0" w:space="0" w:color="auto"/>
        <w:right w:val="none" w:sz="0" w:space="0" w:color="auto"/>
      </w:divBdr>
      <w:divsChild>
        <w:div w:id="239097004">
          <w:marLeft w:val="0"/>
          <w:marRight w:val="0"/>
          <w:marTop w:val="0"/>
          <w:marBottom w:val="0"/>
          <w:divBdr>
            <w:top w:val="none" w:sz="0" w:space="0" w:color="auto"/>
            <w:left w:val="none" w:sz="0" w:space="0" w:color="auto"/>
            <w:bottom w:val="none" w:sz="0" w:space="0" w:color="auto"/>
            <w:right w:val="none" w:sz="0" w:space="0" w:color="auto"/>
          </w:divBdr>
        </w:div>
        <w:div w:id="1519811689">
          <w:marLeft w:val="0"/>
          <w:marRight w:val="0"/>
          <w:marTop w:val="0"/>
          <w:marBottom w:val="0"/>
          <w:divBdr>
            <w:top w:val="none" w:sz="0" w:space="0" w:color="auto"/>
            <w:left w:val="none" w:sz="0" w:space="0" w:color="auto"/>
            <w:bottom w:val="none" w:sz="0" w:space="0" w:color="auto"/>
            <w:right w:val="none" w:sz="0" w:space="0" w:color="auto"/>
          </w:divBdr>
        </w:div>
      </w:divsChild>
    </w:div>
    <w:div w:id="1873687207">
      <w:marLeft w:val="0"/>
      <w:marRight w:val="0"/>
      <w:marTop w:val="0"/>
      <w:marBottom w:val="0"/>
      <w:divBdr>
        <w:top w:val="none" w:sz="0" w:space="0" w:color="auto"/>
        <w:left w:val="none" w:sz="0" w:space="0" w:color="auto"/>
        <w:bottom w:val="none" w:sz="0" w:space="0" w:color="auto"/>
        <w:right w:val="none" w:sz="0" w:space="0" w:color="auto"/>
      </w:divBdr>
      <w:divsChild>
        <w:div w:id="1606881049">
          <w:marLeft w:val="0"/>
          <w:marRight w:val="0"/>
          <w:marTop w:val="0"/>
          <w:marBottom w:val="0"/>
          <w:divBdr>
            <w:top w:val="none" w:sz="0" w:space="0" w:color="auto"/>
            <w:left w:val="none" w:sz="0" w:space="0" w:color="auto"/>
            <w:bottom w:val="none" w:sz="0" w:space="0" w:color="auto"/>
            <w:right w:val="none" w:sz="0" w:space="0" w:color="auto"/>
          </w:divBdr>
          <w:divsChild>
            <w:div w:id="11522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26575">
      <w:marLeft w:val="0"/>
      <w:marRight w:val="0"/>
      <w:marTop w:val="0"/>
      <w:marBottom w:val="0"/>
      <w:divBdr>
        <w:top w:val="none" w:sz="0" w:space="0" w:color="auto"/>
        <w:left w:val="none" w:sz="0" w:space="0" w:color="auto"/>
        <w:bottom w:val="none" w:sz="0" w:space="0" w:color="auto"/>
        <w:right w:val="none" w:sz="0" w:space="0" w:color="auto"/>
      </w:divBdr>
    </w:div>
    <w:div w:id="1886789905">
      <w:marLeft w:val="0"/>
      <w:marRight w:val="0"/>
      <w:marTop w:val="0"/>
      <w:marBottom w:val="0"/>
      <w:divBdr>
        <w:top w:val="none" w:sz="0" w:space="0" w:color="auto"/>
        <w:left w:val="none" w:sz="0" w:space="0" w:color="auto"/>
        <w:bottom w:val="none" w:sz="0" w:space="0" w:color="auto"/>
        <w:right w:val="none" w:sz="0" w:space="0" w:color="auto"/>
      </w:divBdr>
    </w:div>
    <w:div w:id="1886797025">
      <w:marLeft w:val="0"/>
      <w:marRight w:val="0"/>
      <w:marTop w:val="0"/>
      <w:marBottom w:val="0"/>
      <w:divBdr>
        <w:top w:val="none" w:sz="0" w:space="0" w:color="auto"/>
        <w:left w:val="none" w:sz="0" w:space="0" w:color="auto"/>
        <w:bottom w:val="none" w:sz="0" w:space="0" w:color="auto"/>
        <w:right w:val="none" w:sz="0" w:space="0" w:color="auto"/>
      </w:divBdr>
      <w:divsChild>
        <w:div w:id="1693023280">
          <w:marLeft w:val="0"/>
          <w:marRight w:val="0"/>
          <w:marTop w:val="0"/>
          <w:marBottom w:val="0"/>
          <w:divBdr>
            <w:top w:val="none" w:sz="0" w:space="0" w:color="auto"/>
            <w:left w:val="none" w:sz="0" w:space="0" w:color="auto"/>
            <w:bottom w:val="none" w:sz="0" w:space="0" w:color="auto"/>
            <w:right w:val="none" w:sz="0" w:space="0" w:color="auto"/>
          </w:divBdr>
        </w:div>
      </w:divsChild>
    </w:div>
    <w:div w:id="1908151448">
      <w:marLeft w:val="0"/>
      <w:marRight w:val="0"/>
      <w:marTop w:val="0"/>
      <w:marBottom w:val="0"/>
      <w:divBdr>
        <w:top w:val="none" w:sz="0" w:space="0" w:color="auto"/>
        <w:left w:val="none" w:sz="0" w:space="0" w:color="auto"/>
        <w:bottom w:val="none" w:sz="0" w:space="0" w:color="auto"/>
        <w:right w:val="none" w:sz="0" w:space="0" w:color="auto"/>
      </w:divBdr>
      <w:divsChild>
        <w:div w:id="66849355">
          <w:marLeft w:val="0"/>
          <w:marRight w:val="0"/>
          <w:marTop w:val="0"/>
          <w:marBottom w:val="0"/>
          <w:divBdr>
            <w:top w:val="none" w:sz="0" w:space="0" w:color="auto"/>
            <w:left w:val="none" w:sz="0" w:space="0" w:color="auto"/>
            <w:bottom w:val="none" w:sz="0" w:space="0" w:color="auto"/>
            <w:right w:val="none" w:sz="0" w:space="0" w:color="auto"/>
          </w:divBdr>
          <w:divsChild>
            <w:div w:id="52405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15745">
      <w:bodyDiv w:val="1"/>
      <w:marLeft w:val="0"/>
      <w:marRight w:val="0"/>
      <w:marTop w:val="0"/>
      <w:marBottom w:val="0"/>
      <w:divBdr>
        <w:top w:val="none" w:sz="0" w:space="0" w:color="auto"/>
        <w:left w:val="none" w:sz="0" w:space="0" w:color="auto"/>
        <w:bottom w:val="none" w:sz="0" w:space="0" w:color="auto"/>
        <w:right w:val="none" w:sz="0" w:space="0" w:color="auto"/>
      </w:divBdr>
      <w:divsChild>
        <w:div w:id="2068068879">
          <w:marLeft w:val="0"/>
          <w:marRight w:val="0"/>
          <w:marTop w:val="225"/>
          <w:marBottom w:val="450"/>
          <w:divBdr>
            <w:top w:val="none" w:sz="0" w:space="0" w:color="auto"/>
            <w:left w:val="none" w:sz="0" w:space="0" w:color="auto"/>
            <w:bottom w:val="none" w:sz="0" w:space="0" w:color="auto"/>
            <w:right w:val="none" w:sz="0" w:space="0" w:color="auto"/>
          </w:divBdr>
          <w:divsChild>
            <w:div w:id="1028482081">
              <w:marLeft w:val="0"/>
              <w:marRight w:val="0"/>
              <w:marTop w:val="225"/>
              <w:marBottom w:val="150"/>
              <w:divBdr>
                <w:top w:val="single" w:sz="6" w:space="5" w:color="0080FF"/>
                <w:left w:val="single" w:sz="6" w:space="5" w:color="0080FF"/>
                <w:bottom w:val="single" w:sz="6" w:space="5" w:color="0080FF"/>
                <w:right w:val="single" w:sz="6" w:space="6" w:color="0080FF"/>
              </w:divBdr>
              <w:divsChild>
                <w:div w:id="1311520176">
                  <w:marLeft w:val="0"/>
                  <w:marRight w:val="0"/>
                  <w:marTop w:val="0"/>
                  <w:marBottom w:val="0"/>
                  <w:divBdr>
                    <w:top w:val="single" w:sz="2" w:space="0" w:color="FCFCFC"/>
                    <w:left w:val="single" w:sz="6" w:space="0" w:color="FCFCFC"/>
                    <w:bottom w:val="single" w:sz="6" w:space="0" w:color="FCFCFC"/>
                    <w:right w:val="single" w:sz="6" w:space="0" w:color="FCFCFC"/>
                  </w:divBdr>
                  <w:divsChild>
                    <w:div w:id="1890536599">
                      <w:marLeft w:val="90"/>
                      <w:marRight w:val="0"/>
                      <w:marTop w:val="90"/>
                      <w:marBottom w:val="90"/>
                      <w:divBdr>
                        <w:top w:val="single" w:sz="6" w:space="0" w:color="E6E6E6"/>
                        <w:left w:val="single" w:sz="6" w:space="0" w:color="E6E6E6"/>
                        <w:bottom w:val="single" w:sz="6" w:space="0" w:color="E6E6E6"/>
                        <w:right w:val="single" w:sz="6" w:space="0" w:color="E6E6E6"/>
                      </w:divBdr>
                      <w:divsChild>
                        <w:div w:id="1155949444">
                          <w:marLeft w:val="0"/>
                          <w:marRight w:val="0"/>
                          <w:marTop w:val="0"/>
                          <w:marBottom w:val="0"/>
                          <w:divBdr>
                            <w:top w:val="none" w:sz="0" w:space="0" w:color="auto"/>
                            <w:left w:val="none" w:sz="0" w:space="0" w:color="auto"/>
                            <w:bottom w:val="none" w:sz="0" w:space="0" w:color="auto"/>
                            <w:right w:val="none" w:sz="0" w:space="0" w:color="auto"/>
                          </w:divBdr>
                          <w:divsChild>
                            <w:div w:id="1586300877">
                              <w:marLeft w:val="0"/>
                              <w:marRight w:val="0"/>
                              <w:marTop w:val="0"/>
                              <w:marBottom w:val="0"/>
                              <w:divBdr>
                                <w:top w:val="none" w:sz="0" w:space="0" w:color="auto"/>
                                <w:left w:val="none" w:sz="0" w:space="0" w:color="auto"/>
                                <w:bottom w:val="none" w:sz="0" w:space="0" w:color="auto"/>
                                <w:right w:val="none" w:sz="0" w:space="0" w:color="auto"/>
                              </w:divBdr>
                              <w:divsChild>
                                <w:div w:id="1500267117">
                                  <w:marLeft w:val="0"/>
                                  <w:marRight w:val="0"/>
                                  <w:marTop w:val="0"/>
                                  <w:marBottom w:val="0"/>
                                  <w:divBdr>
                                    <w:top w:val="none" w:sz="0" w:space="0" w:color="auto"/>
                                    <w:left w:val="none" w:sz="0" w:space="0" w:color="auto"/>
                                    <w:bottom w:val="none" w:sz="0" w:space="0" w:color="auto"/>
                                    <w:right w:val="none" w:sz="0" w:space="0" w:color="auto"/>
                                  </w:divBdr>
                                  <w:divsChild>
                                    <w:div w:id="181529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4915411">
      <w:bodyDiv w:val="1"/>
      <w:marLeft w:val="0"/>
      <w:marRight w:val="0"/>
      <w:marTop w:val="0"/>
      <w:marBottom w:val="0"/>
      <w:divBdr>
        <w:top w:val="none" w:sz="0" w:space="0" w:color="auto"/>
        <w:left w:val="none" w:sz="0" w:space="0" w:color="auto"/>
        <w:bottom w:val="none" w:sz="0" w:space="0" w:color="auto"/>
        <w:right w:val="none" w:sz="0" w:space="0" w:color="auto"/>
      </w:divBdr>
      <w:divsChild>
        <w:div w:id="1796748822">
          <w:marLeft w:val="0"/>
          <w:marRight w:val="0"/>
          <w:marTop w:val="0"/>
          <w:marBottom w:val="0"/>
          <w:divBdr>
            <w:top w:val="none" w:sz="0" w:space="0" w:color="auto"/>
            <w:left w:val="none" w:sz="0" w:space="0" w:color="auto"/>
            <w:bottom w:val="none" w:sz="0" w:space="0" w:color="auto"/>
            <w:right w:val="none" w:sz="0" w:space="0" w:color="auto"/>
          </w:divBdr>
          <w:divsChild>
            <w:div w:id="948707790">
              <w:marLeft w:val="0"/>
              <w:marRight w:val="0"/>
              <w:marTop w:val="0"/>
              <w:marBottom w:val="0"/>
              <w:divBdr>
                <w:top w:val="none" w:sz="0" w:space="0" w:color="auto"/>
                <w:left w:val="none" w:sz="0" w:space="0" w:color="auto"/>
                <w:bottom w:val="none" w:sz="0" w:space="0" w:color="auto"/>
                <w:right w:val="none" w:sz="0" w:space="0" w:color="auto"/>
              </w:divBdr>
              <w:divsChild>
                <w:div w:id="563419840">
                  <w:marLeft w:val="-300"/>
                  <w:marRight w:val="0"/>
                  <w:marTop w:val="0"/>
                  <w:marBottom w:val="0"/>
                  <w:divBdr>
                    <w:top w:val="none" w:sz="0" w:space="0" w:color="auto"/>
                    <w:left w:val="none" w:sz="0" w:space="0" w:color="auto"/>
                    <w:bottom w:val="none" w:sz="0" w:space="0" w:color="auto"/>
                    <w:right w:val="none" w:sz="0" w:space="0" w:color="auto"/>
                  </w:divBdr>
                  <w:divsChild>
                    <w:div w:id="2014990442">
                      <w:marLeft w:val="0"/>
                      <w:marRight w:val="0"/>
                      <w:marTop w:val="0"/>
                      <w:marBottom w:val="0"/>
                      <w:divBdr>
                        <w:top w:val="none" w:sz="0" w:space="0" w:color="auto"/>
                        <w:left w:val="none" w:sz="0" w:space="0" w:color="auto"/>
                        <w:bottom w:val="none" w:sz="0" w:space="0" w:color="auto"/>
                        <w:right w:val="none" w:sz="0" w:space="0" w:color="auto"/>
                      </w:divBdr>
                      <w:divsChild>
                        <w:div w:id="856626928">
                          <w:marLeft w:val="0"/>
                          <w:marRight w:val="0"/>
                          <w:marTop w:val="0"/>
                          <w:marBottom w:val="225"/>
                          <w:divBdr>
                            <w:top w:val="single" w:sz="6" w:space="4" w:color="CCCCCC"/>
                            <w:left w:val="single" w:sz="6" w:space="11" w:color="CCCCCC"/>
                            <w:bottom w:val="single" w:sz="6" w:space="11" w:color="CCCCCC"/>
                            <w:right w:val="single" w:sz="6" w:space="11" w:color="CCCCCC"/>
                          </w:divBdr>
                          <w:divsChild>
                            <w:div w:id="2064017537">
                              <w:marLeft w:val="-225"/>
                              <w:marRight w:val="-225"/>
                              <w:marTop w:val="0"/>
                              <w:marBottom w:val="0"/>
                              <w:divBdr>
                                <w:top w:val="none" w:sz="0" w:space="0" w:color="auto"/>
                                <w:left w:val="none" w:sz="0" w:space="0" w:color="auto"/>
                                <w:bottom w:val="none" w:sz="0" w:space="0" w:color="auto"/>
                                <w:right w:val="none" w:sz="0" w:space="0" w:color="auto"/>
                              </w:divBdr>
                              <w:divsChild>
                                <w:div w:id="95768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8344843">
      <w:bodyDiv w:val="1"/>
      <w:marLeft w:val="0"/>
      <w:marRight w:val="0"/>
      <w:marTop w:val="0"/>
      <w:marBottom w:val="0"/>
      <w:divBdr>
        <w:top w:val="none" w:sz="0" w:space="0" w:color="auto"/>
        <w:left w:val="none" w:sz="0" w:space="0" w:color="auto"/>
        <w:bottom w:val="none" w:sz="0" w:space="0" w:color="auto"/>
        <w:right w:val="none" w:sz="0" w:space="0" w:color="auto"/>
      </w:divBdr>
      <w:divsChild>
        <w:div w:id="1797524370">
          <w:marLeft w:val="0"/>
          <w:marRight w:val="0"/>
          <w:marTop w:val="100"/>
          <w:marBottom w:val="100"/>
          <w:divBdr>
            <w:top w:val="none" w:sz="0" w:space="0" w:color="auto"/>
            <w:left w:val="none" w:sz="0" w:space="0" w:color="auto"/>
            <w:bottom w:val="none" w:sz="0" w:space="0" w:color="auto"/>
            <w:right w:val="none" w:sz="0" w:space="0" w:color="auto"/>
          </w:divBdr>
          <w:divsChild>
            <w:div w:id="1224753082">
              <w:marLeft w:val="0"/>
              <w:marRight w:val="0"/>
              <w:marTop w:val="0"/>
              <w:marBottom w:val="0"/>
              <w:divBdr>
                <w:top w:val="none" w:sz="0" w:space="0" w:color="auto"/>
                <w:left w:val="none" w:sz="0" w:space="0" w:color="auto"/>
                <w:bottom w:val="none" w:sz="0" w:space="0" w:color="auto"/>
                <w:right w:val="none" w:sz="0" w:space="0" w:color="auto"/>
              </w:divBdr>
              <w:divsChild>
                <w:div w:id="1292007474">
                  <w:marLeft w:val="0"/>
                  <w:marRight w:val="0"/>
                  <w:marTop w:val="0"/>
                  <w:marBottom w:val="0"/>
                  <w:divBdr>
                    <w:top w:val="none" w:sz="0" w:space="0" w:color="auto"/>
                    <w:left w:val="none" w:sz="0" w:space="0" w:color="auto"/>
                    <w:bottom w:val="none" w:sz="0" w:space="0" w:color="auto"/>
                    <w:right w:val="single" w:sz="6" w:space="0" w:color="D9D9D9"/>
                  </w:divBdr>
                  <w:divsChild>
                    <w:div w:id="411391851">
                      <w:marLeft w:val="0"/>
                      <w:marRight w:val="0"/>
                      <w:marTop w:val="0"/>
                      <w:marBottom w:val="0"/>
                      <w:divBdr>
                        <w:top w:val="none" w:sz="0" w:space="0" w:color="auto"/>
                        <w:left w:val="none" w:sz="0" w:space="0" w:color="auto"/>
                        <w:bottom w:val="none" w:sz="0" w:space="0" w:color="auto"/>
                        <w:right w:val="none" w:sz="0" w:space="0" w:color="auto"/>
                      </w:divBdr>
                      <w:divsChild>
                        <w:div w:id="236525203">
                          <w:marLeft w:val="0"/>
                          <w:marRight w:val="0"/>
                          <w:marTop w:val="0"/>
                          <w:marBottom w:val="0"/>
                          <w:divBdr>
                            <w:top w:val="none" w:sz="0" w:space="0" w:color="auto"/>
                            <w:left w:val="none" w:sz="0" w:space="0" w:color="auto"/>
                            <w:bottom w:val="none" w:sz="0" w:space="0" w:color="auto"/>
                            <w:right w:val="none" w:sz="0" w:space="0" w:color="auto"/>
                          </w:divBdr>
                          <w:divsChild>
                            <w:div w:id="2037920552">
                              <w:marLeft w:val="0"/>
                              <w:marRight w:val="0"/>
                              <w:marTop w:val="0"/>
                              <w:marBottom w:val="0"/>
                              <w:divBdr>
                                <w:top w:val="none" w:sz="0" w:space="0" w:color="auto"/>
                                <w:left w:val="none" w:sz="0" w:space="0" w:color="auto"/>
                                <w:bottom w:val="none" w:sz="0" w:space="0" w:color="auto"/>
                                <w:right w:val="none" w:sz="0" w:space="0" w:color="auto"/>
                              </w:divBdr>
                              <w:divsChild>
                                <w:div w:id="1370452386">
                                  <w:marLeft w:val="0"/>
                                  <w:marRight w:val="0"/>
                                  <w:marTop w:val="0"/>
                                  <w:marBottom w:val="0"/>
                                  <w:divBdr>
                                    <w:top w:val="none" w:sz="0" w:space="0" w:color="auto"/>
                                    <w:left w:val="none" w:sz="0" w:space="0" w:color="auto"/>
                                    <w:bottom w:val="none" w:sz="0" w:space="0" w:color="auto"/>
                                    <w:right w:val="none" w:sz="0" w:space="0" w:color="auto"/>
                                  </w:divBdr>
                                  <w:divsChild>
                                    <w:div w:id="846138551">
                                      <w:marLeft w:val="0"/>
                                      <w:marRight w:val="0"/>
                                      <w:marTop w:val="0"/>
                                      <w:marBottom w:val="0"/>
                                      <w:divBdr>
                                        <w:top w:val="none" w:sz="0" w:space="0" w:color="auto"/>
                                        <w:left w:val="none" w:sz="0" w:space="0" w:color="auto"/>
                                        <w:bottom w:val="none" w:sz="0" w:space="0" w:color="auto"/>
                                        <w:right w:val="none" w:sz="0" w:space="0" w:color="auto"/>
                                      </w:divBdr>
                                      <w:divsChild>
                                        <w:div w:id="101148977">
                                          <w:marLeft w:val="0"/>
                                          <w:marRight w:val="0"/>
                                          <w:marTop w:val="0"/>
                                          <w:marBottom w:val="0"/>
                                          <w:divBdr>
                                            <w:top w:val="none" w:sz="0" w:space="0" w:color="auto"/>
                                            <w:left w:val="none" w:sz="0" w:space="0" w:color="auto"/>
                                            <w:bottom w:val="none" w:sz="0" w:space="0" w:color="auto"/>
                                            <w:right w:val="none" w:sz="0" w:space="0" w:color="auto"/>
                                          </w:divBdr>
                                          <w:divsChild>
                                            <w:div w:id="14320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1132236">
      <w:marLeft w:val="0"/>
      <w:marRight w:val="0"/>
      <w:marTop w:val="0"/>
      <w:marBottom w:val="0"/>
      <w:divBdr>
        <w:top w:val="none" w:sz="0" w:space="0" w:color="auto"/>
        <w:left w:val="none" w:sz="0" w:space="0" w:color="auto"/>
        <w:bottom w:val="none" w:sz="0" w:space="0" w:color="auto"/>
        <w:right w:val="none" w:sz="0" w:space="0" w:color="auto"/>
      </w:divBdr>
      <w:divsChild>
        <w:div w:id="628828599">
          <w:marLeft w:val="0"/>
          <w:marRight w:val="0"/>
          <w:marTop w:val="0"/>
          <w:marBottom w:val="0"/>
          <w:divBdr>
            <w:top w:val="none" w:sz="0" w:space="0" w:color="auto"/>
            <w:left w:val="none" w:sz="0" w:space="0" w:color="auto"/>
            <w:bottom w:val="none" w:sz="0" w:space="0" w:color="auto"/>
            <w:right w:val="none" w:sz="0" w:space="0" w:color="auto"/>
          </w:divBdr>
        </w:div>
      </w:divsChild>
    </w:div>
    <w:div w:id="2033871982">
      <w:bodyDiv w:val="1"/>
      <w:marLeft w:val="0"/>
      <w:marRight w:val="0"/>
      <w:marTop w:val="0"/>
      <w:marBottom w:val="0"/>
      <w:divBdr>
        <w:top w:val="none" w:sz="0" w:space="0" w:color="auto"/>
        <w:left w:val="none" w:sz="0" w:space="0" w:color="auto"/>
        <w:bottom w:val="none" w:sz="0" w:space="0" w:color="auto"/>
        <w:right w:val="none" w:sz="0" w:space="0" w:color="auto"/>
      </w:divBdr>
    </w:div>
    <w:div w:id="2040546909">
      <w:marLeft w:val="0"/>
      <w:marRight w:val="0"/>
      <w:marTop w:val="0"/>
      <w:marBottom w:val="0"/>
      <w:divBdr>
        <w:top w:val="none" w:sz="0" w:space="0" w:color="auto"/>
        <w:left w:val="none" w:sz="0" w:space="0" w:color="auto"/>
        <w:bottom w:val="none" w:sz="0" w:space="0" w:color="auto"/>
        <w:right w:val="none" w:sz="0" w:space="0" w:color="auto"/>
      </w:divBdr>
      <w:divsChild>
        <w:div w:id="152262376">
          <w:marLeft w:val="0"/>
          <w:marRight w:val="0"/>
          <w:marTop w:val="0"/>
          <w:marBottom w:val="0"/>
          <w:divBdr>
            <w:top w:val="none" w:sz="0" w:space="0" w:color="auto"/>
            <w:left w:val="none" w:sz="0" w:space="0" w:color="auto"/>
            <w:bottom w:val="none" w:sz="0" w:space="0" w:color="auto"/>
            <w:right w:val="none" w:sz="0" w:space="0" w:color="auto"/>
          </w:divBdr>
          <w:divsChild>
            <w:div w:id="1008363667">
              <w:marLeft w:val="0"/>
              <w:marRight w:val="0"/>
              <w:marTop w:val="0"/>
              <w:marBottom w:val="0"/>
              <w:divBdr>
                <w:top w:val="none" w:sz="0" w:space="0" w:color="auto"/>
                <w:left w:val="none" w:sz="0" w:space="0" w:color="auto"/>
                <w:bottom w:val="none" w:sz="0" w:space="0" w:color="auto"/>
                <w:right w:val="none" w:sz="0" w:space="0" w:color="auto"/>
              </w:divBdr>
              <w:divsChild>
                <w:div w:id="122580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49555">
          <w:marLeft w:val="0"/>
          <w:marRight w:val="0"/>
          <w:marTop w:val="0"/>
          <w:marBottom w:val="0"/>
          <w:divBdr>
            <w:top w:val="none" w:sz="0" w:space="0" w:color="auto"/>
            <w:left w:val="none" w:sz="0" w:space="0" w:color="auto"/>
            <w:bottom w:val="none" w:sz="0" w:space="0" w:color="auto"/>
            <w:right w:val="none" w:sz="0" w:space="0" w:color="auto"/>
          </w:divBdr>
          <w:divsChild>
            <w:div w:id="3717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750178">
      <w:marLeft w:val="0"/>
      <w:marRight w:val="0"/>
      <w:marTop w:val="0"/>
      <w:marBottom w:val="0"/>
      <w:divBdr>
        <w:top w:val="none" w:sz="0" w:space="0" w:color="auto"/>
        <w:left w:val="none" w:sz="0" w:space="0" w:color="auto"/>
        <w:bottom w:val="none" w:sz="0" w:space="0" w:color="auto"/>
        <w:right w:val="none" w:sz="0" w:space="0" w:color="auto"/>
      </w:divBdr>
    </w:div>
    <w:div w:id="2085565232">
      <w:marLeft w:val="0"/>
      <w:marRight w:val="0"/>
      <w:marTop w:val="0"/>
      <w:marBottom w:val="0"/>
      <w:divBdr>
        <w:top w:val="none" w:sz="0" w:space="0" w:color="auto"/>
        <w:left w:val="none" w:sz="0" w:space="0" w:color="auto"/>
        <w:bottom w:val="none" w:sz="0" w:space="0" w:color="auto"/>
        <w:right w:val="none" w:sz="0" w:space="0" w:color="auto"/>
      </w:divBdr>
    </w:div>
    <w:div w:id="2087874864">
      <w:marLeft w:val="0"/>
      <w:marRight w:val="0"/>
      <w:marTop w:val="0"/>
      <w:marBottom w:val="0"/>
      <w:divBdr>
        <w:top w:val="none" w:sz="0" w:space="0" w:color="auto"/>
        <w:left w:val="none" w:sz="0" w:space="0" w:color="auto"/>
        <w:bottom w:val="none" w:sz="0" w:space="0" w:color="auto"/>
        <w:right w:val="none" w:sz="0" w:space="0" w:color="auto"/>
      </w:divBdr>
    </w:div>
    <w:div w:id="2115594214">
      <w:marLeft w:val="0"/>
      <w:marRight w:val="0"/>
      <w:marTop w:val="0"/>
      <w:marBottom w:val="0"/>
      <w:divBdr>
        <w:top w:val="none" w:sz="0" w:space="0" w:color="auto"/>
        <w:left w:val="none" w:sz="0" w:space="0" w:color="auto"/>
        <w:bottom w:val="none" w:sz="0" w:space="0" w:color="auto"/>
        <w:right w:val="none" w:sz="0" w:space="0" w:color="auto"/>
      </w:divBdr>
    </w:div>
    <w:div w:id="211983131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51.png"/><Relationship Id="rId102" Type="http://schemas.openxmlformats.org/officeDocument/2006/relationships/image" Target="media/image52.png"/><Relationship Id="rId103" Type="http://schemas.openxmlformats.org/officeDocument/2006/relationships/image" Target="media/image53.png"/><Relationship Id="rId104" Type="http://schemas.openxmlformats.org/officeDocument/2006/relationships/image" Target="media/image54.png"/><Relationship Id="rId105" Type="http://schemas.openxmlformats.org/officeDocument/2006/relationships/image" Target="media/image55.png"/><Relationship Id="rId106" Type="http://schemas.openxmlformats.org/officeDocument/2006/relationships/image" Target="media/image56.png"/><Relationship Id="rId107" Type="http://schemas.openxmlformats.org/officeDocument/2006/relationships/image" Target="media/image5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8" Type="http://schemas.openxmlformats.org/officeDocument/2006/relationships/image" Target="media/image58.png"/><Relationship Id="rId109" Type="http://schemas.openxmlformats.org/officeDocument/2006/relationships/image" Target="media/image59.png"/><Relationship Id="rId10" Type="http://schemas.openxmlformats.org/officeDocument/2006/relationships/hyperlink" Target="http://www.codigodebarras.pe/wp-content/uploads/2012/05/barcode-structure.jpg" TargetMode="External"/><Relationship Id="rId11" Type="http://schemas.openxmlformats.org/officeDocument/2006/relationships/image" Target="media/image3.jpeg"/><Relationship Id="rId12" Type="http://schemas.openxmlformats.org/officeDocument/2006/relationships/hyperlink" Target="http://www.codigodebarras.pe/wp-content/uploads/2012/05/codigo-UPCA.gif" TargetMode="External"/><Relationship Id="rId13" Type="http://schemas.openxmlformats.org/officeDocument/2006/relationships/image" Target="media/image4.gif"/><Relationship Id="rId14" Type="http://schemas.openxmlformats.org/officeDocument/2006/relationships/hyperlink" Target="http://www.codigodebarras.pe/wp-content/uploads/2012/05/upc-e.gif" TargetMode="External"/><Relationship Id="rId15" Type="http://schemas.openxmlformats.org/officeDocument/2006/relationships/image" Target="media/image5.gif"/><Relationship Id="rId16" Type="http://schemas.openxmlformats.org/officeDocument/2006/relationships/hyperlink" Target="http://www.codigodebarras.pe/wp-content/uploads/2012/05/upc-e-add.gif" TargetMode="External"/><Relationship Id="rId17" Type="http://schemas.openxmlformats.org/officeDocument/2006/relationships/image" Target="media/image6.gif"/><Relationship Id="rId18" Type="http://schemas.openxmlformats.org/officeDocument/2006/relationships/hyperlink" Target="http://www.codigodebarras.pe/wp-content/uploads/2012/05/ean-13.gif" TargetMode="External"/><Relationship Id="rId19" Type="http://schemas.openxmlformats.org/officeDocument/2006/relationships/image" Target="media/image7.gif"/><Relationship Id="rId30" Type="http://schemas.openxmlformats.org/officeDocument/2006/relationships/hyperlink" Target="http://www.codigodebarras.pe/wp-content/uploads/2012/05/posnet.gif" TargetMode="External"/><Relationship Id="rId31" Type="http://schemas.openxmlformats.org/officeDocument/2006/relationships/image" Target="media/image13.gif"/><Relationship Id="rId32" Type="http://schemas.openxmlformats.org/officeDocument/2006/relationships/hyperlink" Target="http://www.codigodebarras.pe/wp-content/uploads/2012/05/pdf417.gif" TargetMode="External"/><Relationship Id="rId33" Type="http://schemas.openxmlformats.org/officeDocument/2006/relationships/image" Target="media/image14.gif"/><Relationship Id="rId34" Type="http://schemas.openxmlformats.org/officeDocument/2006/relationships/hyperlink" Target="http://www.codigodebarras.pe/wp-content/uploads/2012/05/maxicode.gif" TargetMode="External"/><Relationship Id="rId35" Type="http://schemas.openxmlformats.org/officeDocument/2006/relationships/image" Target="media/image15.gif"/><Relationship Id="rId36" Type="http://schemas.openxmlformats.org/officeDocument/2006/relationships/hyperlink" Target="http://www.codigodebarras.pe/wp-content/uploads/2012/05/datamatrix2.gif" TargetMode="External"/><Relationship Id="rId37" Type="http://schemas.openxmlformats.org/officeDocument/2006/relationships/image" Target="media/image16.gif"/><Relationship Id="rId38" Type="http://schemas.openxmlformats.org/officeDocument/2006/relationships/hyperlink" Target="http://www.codigodebarras.pe/wp-content/uploads/2012/05/datastrip.gif" TargetMode="External"/><Relationship Id="rId39" Type="http://schemas.openxmlformats.org/officeDocument/2006/relationships/image" Target="media/image17.gif"/><Relationship Id="rId50" Type="http://schemas.openxmlformats.org/officeDocument/2006/relationships/hyperlink" Target="http://www.codigodebarras.pe/wp-content/uploads/2012/05/code1.gif" TargetMode="External"/><Relationship Id="rId51" Type="http://schemas.openxmlformats.org/officeDocument/2006/relationships/image" Target="media/image23.gif"/><Relationship Id="rId52" Type="http://schemas.openxmlformats.org/officeDocument/2006/relationships/hyperlink" Target="http://www.codigodebarras.pe/wp-content/uploads/2012/05/16k.gif" TargetMode="External"/><Relationship Id="rId53" Type="http://schemas.openxmlformats.org/officeDocument/2006/relationships/image" Target="media/image24.gif"/><Relationship Id="rId54" Type="http://schemas.openxmlformats.org/officeDocument/2006/relationships/hyperlink" Target="http://www.codigodebarras.pe/wp-content/uploads/2012/05/code49.gif" TargetMode="External"/><Relationship Id="rId55" Type="http://schemas.openxmlformats.org/officeDocument/2006/relationships/image" Target="media/image25.gif"/><Relationship Id="rId56" Type="http://schemas.openxmlformats.org/officeDocument/2006/relationships/hyperlink" Target="http://www.codigodebarras.pe/wp-content/uploads/2012/05/colorcode.jpg" TargetMode="External"/><Relationship Id="rId57" Type="http://schemas.openxmlformats.org/officeDocument/2006/relationships/image" Target="media/image26.jpeg"/><Relationship Id="rId58" Type="http://schemas.openxmlformats.org/officeDocument/2006/relationships/hyperlink" Target="http://www.codigodebarras.pe/wp-content/uploads/2012/05/cpcode.gif" TargetMode="External"/><Relationship Id="rId59" Type="http://schemas.openxmlformats.org/officeDocument/2006/relationships/image" Target="media/image27.gif"/><Relationship Id="rId70" Type="http://schemas.openxmlformats.org/officeDocument/2006/relationships/image" Target="media/image32.gif"/><Relationship Id="rId71" Type="http://schemas.openxmlformats.org/officeDocument/2006/relationships/hyperlink" Target="http://www.codigodebarras.pe/wp-content/uploads/2012/05/supercode.gif" TargetMode="External"/><Relationship Id="rId72" Type="http://schemas.openxmlformats.org/officeDocument/2006/relationships/image" Target="media/image33.gif"/><Relationship Id="rId73" Type="http://schemas.openxmlformats.org/officeDocument/2006/relationships/hyperlink" Target="http://www.codigodebarras.pe/wp-content/uploads/2012/05/ultracode-bn.gif" TargetMode="External"/><Relationship Id="rId74" Type="http://schemas.openxmlformats.org/officeDocument/2006/relationships/image" Target="media/image34.gif"/><Relationship Id="rId75" Type="http://schemas.openxmlformats.org/officeDocument/2006/relationships/hyperlink" Target="http://es.wikipedia.org/wiki/Consumo" TargetMode="External"/><Relationship Id="rId76" Type="http://schemas.openxmlformats.org/officeDocument/2006/relationships/hyperlink" Target="http://es.wikipedia.org/wiki/URL" TargetMode="External"/><Relationship Id="rId77" Type="http://schemas.openxmlformats.org/officeDocument/2006/relationships/hyperlink" Target="http://es.wikipedia.org/wiki/Tel%C3%A9fono_inteligente" TargetMode="External"/><Relationship Id="rId78" Type="http://schemas.openxmlformats.org/officeDocument/2006/relationships/hyperlink" Target="http://es.wikipedia.org/wiki/ISO" TargetMode="External"/><Relationship Id="rId79" Type="http://schemas.openxmlformats.org/officeDocument/2006/relationships/hyperlink" Target="http://es.wikipedia.org/w/index.php?title=BIDI&amp;action=edit&amp;redlink=1" TargetMode="External"/><Relationship Id="rId110" Type="http://schemas.openxmlformats.org/officeDocument/2006/relationships/image" Target="media/image60.png"/><Relationship Id="rId90" Type="http://schemas.openxmlformats.org/officeDocument/2006/relationships/image" Target="media/image41.png"/><Relationship Id="rId91" Type="http://schemas.openxmlformats.org/officeDocument/2006/relationships/image" Target="media/image42.png"/><Relationship Id="rId92" Type="http://schemas.openxmlformats.org/officeDocument/2006/relationships/image" Target="media/image43.png"/><Relationship Id="rId93" Type="http://schemas.openxmlformats.org/officeDocument/2006/relationships/hyperlink" Target="http://www.xml.com/pub/a/98/10/guide0.html" TargetMode="External"/><Relationship Id="rId94" Type="http://schemas.openxmlformats.org/officeDocument/2006/relationships/image" Target="media/image44.png"/><Relationship Id="rId95" Type="http://schemas.openxmlformats.org/officeDocument/2006/relationships/image" Target="media/image45.png"/><Relationship Id="rId96" Type="http://schemas.openxmlformats.org/officeDocument/2006/relationships/image" Target="media/image46.png"/><Relationship Id="rId97" Type="http://schemas.openxmlformats.org/officeDocument/2006/relationships/image" Target="media/image47.png"/><Relationship Id="rId98" Type="http://schemas.openxmlformats.org/officeDocument/2006/relationships/image" Target="media/image48.png"/><Relationship Id="rId99" Type="http://schemas.openxmlformats.org/officeDocument/2006/relationships/image" Target="media/image49.png"/><Relationship Id="rId111" Type="http://schemas.openxmlformats.org/officeDocument/2006/relationships/image" Target="media/image61.png"/><Relationship Id="rId112" Type="http://schemas.openxmlformats.org/officeDocument/2006/relationships/image" Target="media/image62.png"/><Relationship Id="rId113" Type="http://schemas.openxmlformats.org/officeDocument/2006/relationships/image" Target="media/image63.png"/><Relationship Id="rId114" Type="http://schemas.openxmlformats.org/officeDocument/2006/relationships/header" Target="header1.xml"/><Relationship Id="rId115" Type="http://schemas.openxmlformats.org/officeDocument/2006/relationships/footer" Target="footer1.xml"/><Relationship Id="rId116" Type="http://schemas.openxmlformats.org/officeDocument/2006/relationships/fontTable" Target="fontTable.xml"/><Relationship Id="rId117" Type="http://schemas.openxmlformats.org/officeDocument/2006/relationships/theme" Target="theme/theme1.xml"/><Relationship Id="rId118" Type="http://schemas.microsoft.com/office/2007/relationships/stylesWithEffects" Target="stylesWithEffects.xml"/><Relationship Id="rId20" Type="http://schemas.openxmlformats.org/officeDocument/2006/relationships/hyperlink" Target="http://www.codigodebarras.pe/wp-content/uploads/2012/05/ean-8.gif" TargetMode="External"/><Relationship Id="rId21" Type="http://schemas.openxmlformats.org/officeDocument/2006/relationships/image" Target="media/image8.gif"/><Relationship Id="rId22" Type="http://schemas.openxmlformats.org/officeDocument/2006/relationships/hyperlink" Target="http://www.codigodebarras.pe/wp-content/uploads/2012/05/codigo39.gif" TargetMode="External"/><Relationship Id="rId23" Type="http://schemas.openxmlformats.org/officeDocument/2006/relationships/image" Target="media/image9.gif"/><Relationship Id="rId24" Type="http://schemas.openxmlformats.org/officeDocument/2006/relationships/hyperlink" Target="http://www.codigodebarras.pe/wp-content/uploads/2012/05/codigo128.gif" TargetMode="External"/><Relationship Id="rId25" Type="http://schemas.openxmlformats.org/officeDocument/2006/relationships/image" Target="media/image10.gif"/><Relationship Id="rId26" Type="http://schemas.openxmlformats.org/officeDocument/2006/relationships/hyperlink" Target="http://www.codigodebarras.pe/wp-content/uploads/2012/05/e2de5.gif" TargetMode="External"/><Relationship Id="rId27" Type="http://schemas.openxmlformats.org/officeDocument/2006/relationships/image" Target="media/image11.gif"/><Relationship Id="rId28" Type="http://schemas.openxmlformats.org/officeDocument/2006/relationships/hyperlink" Target="http://www.codigodebarras.pe/wp-content/uploads/2012/05/codabar.gif" TargetMode="External"/><Relationship Id="rId29" Type="http://schemas.openxmlformats.org/officeDocument/2006/relationships/image" Target="media/image12.gif"/><Relationship Id="rId40" Type="http://schemas.openxmlformats.org/officeDocument/2006/relationships/hyperlink" Target="http://www.codigodebarras.pe/wp-content/uploads/2012/05/dotcodeA.gif" TargetMode="External"/><Relationship Id="rId41" Type="http://schemas.openxmlformats.org/officeDocument/2006/relationships/image" Target="media/image18.gif"/><Relationship Id="rId42" Type="http://schemas.openxmlformats.org/officeDocument/2006/relationships/hyperlink" Target="http://www.codigodebarras.pe/wp-content/uploads/2012/05/3di.gif" TargetMode="External"/><Relationship Id="rId43" Type="http://schemas.openxmlformats.org/officeDocument/2006/relationships/image" Target="media/image19.gif"/><Relationship Id="rId44" Type="http://schemas.openxmlformats.org/officeDocument/2006/relationships/hyperlink" Target="http://www.codigodebarras.pe/wp-content/uploads/2012/05/arraytag.gif" TargetMode="External"/><Relationship Id="rId45" Type="http://schemas.openxmlformats.org/officeDocument/2006/relationships/image" Target="media/image20.gif"/><Relationship Id="rId46" Type="http://schemas.openxmlformats.org/officeDocument/2006/relationships/hyperlink" Target="http://www.codigodebarras.pe/wp-content/uploads/2012/05/aztec.gif" TargetMode="External"/><Relationship Id="rId47" Type="http://schemas.openxmlformats.org/officeDocument/2006/relationships/image" Target="media/image21.gif"/><Relationship Id="rId48" Type="http://schemas.openxmlformats.org/officeDocument/2006/relationships/hyperlink" Target="http://www.codigodebarras.pe/wp-content/uploads/2012/05/codablock.jpg" TargetMode="External"/><Relationship Id="rId49" Type="http://schemas.openxmlformats.org/officeDocument/2006/relationships/image" Target="media/image22.jpeg"/><Relationship Id="rId60" Type="http://schemas.openxmlformats.org/officeDocument/2006/relationships/hyperlink" Target="http://www.codigodebarras.pe/wp-content/uploads/2012/05/dataglyph.jpg" TargetMode="External"/><Relationship Id="rId61" Type="http://schemas.openxmlformats.org/officeDocument/2006/relationships/image" Target="media/image28.jpeg"/><Relationship Id="rId62" Type="http://schemas.openxmlformats.org/officeDocument/2006/relationships/hyperlink" Target="http://www.codigodebarras.pe/codigo-de-barras-simbologias/" TargetMode="External"/><Relationship Id="rId63" Type="http://schemas.openxmlformats.org/officeDocument/2006/relationships/hyperlink" Target="http://www.codigodebarras.pe/wp-content/uploads/2012/05/hccb.jpg" TargetMode="External"/><Relationship Id="rId64" Type="http://schemas.openxmlformats.org/officeDocument/2006/relationships/image" Target="media/image29.jpeg"/><Relationship Id="rId65" Type="http://schemas.openxmlformats.org/officeDocument/2006/relationships/hyperlink" Target="http://www.codigodebarras.pe/wp-content/uploads/2012/05/minicode.gif" TargetMode="External"/><Relationship Id="rId66" Type="http://schemas.openxmlformats.org/officeDocument/2006/relationships/image" Target="media/image30.gif"/><Relationship Id="rId67" Type="http://schemas.openxmlformats.org/officeDocument/2006/relationships/hyperlink" Target="http://www.google.com.co/imgres?imgurl=http://www.hoteljuice.com/wp-content/uploads/2008/09/qr-feed-hoteljuice.jpg&amp;imgrefurl=http://www.hoteljuice.com/marketing-online-hoteles/experiencias-positivas-mediante-los-codigos-qr&amp;h=407&amp;w=409&amp;sz=29&amp;tbnid=uZvOUQH6vA7LPM:&amp;tbnh=90&amp;tbnw=90&amp;prev=/search?q=IMAGEN+DEL+CODIGO+DE+BARRAS+QR&amp;tbm=isch&amp;tbo=u&amp;zoom=1&amp;q=IMAGEN+DEL+CODIGO+DE+BARRAS+QR&amp;usg=__0zI5D-s0bHsPIHCOVMpb7Qi-QTk=&amp;docid=6IzfCmZwJxx36M&amp;hl=es&amp;sa=X&amp;ei=KhZiUajBLZKy9gSC2IGwAQ&amp;ved=0CDYQ9QEwAA&amp;dur=1110" TargetMode="External"/><Relationship Id="rId68" Type="http://schemas.openxmlformats.org/officeDocument/2006/relationships/image" Target="media/image31.jpeg"/><Relationship Id="rId69" Type="http://schemas.openxmlformats.org/officeDocument/2006/relationships/hyperlink" Target="http://www.codigodebarras.pe/wp-content/uploads/2012/05/Snowflake-Code.gif" TargetMode="External"/><Relationship Id="rId100" Type="http://schemas.openxmlformats.org/officeDocument/2006/relationships/image" Target="media/image50.png"/><Relationship Id="rId80" Type="http://schemas.openxmlformats.org/officeDocument/2006/relationships/hyperlink" Target="http://commons.wikimedia.org/wiki/File:C%C3%B3digo_QR_Ejemplo_de_Estructura.svg" TargetMode="External"/><Relationship Id="rId81" Type="http://schemas.openxmlformats.org/officeDocument/2006/relationships/image" Target="media/image35.png"/><Relationship Id="rId82" Type="http://schemas.openxmlformats.org/officeDocument/2006/relationships/image" Target="media/image36.png"/><Relationship Id="rId83" Type="http://schemas.openxmlformats.org/officeDocument/2006/relationships/image" Target="media/image37.png"/><Relationship Id="rId84" Type="http://schemas.openxmlformats.org/officeDocument/2006/relationships/image" Target="media/image38.png"/><Relationship Id="rId85" Type="http://schemas.openxmlformats.org/officeDocument/2006/relationships/image" Target="media/image39.png"/><Relationship Id="rId86" Type="http://schemas.openxmlformats.org/officeDocument/2006/relationships/hyperlink" Target="mailto:lmoreno@marquesyuriza.com.co" TargetMode="External"/><Relationship Id="rId87" Type="http://schemas.openxmlformats.org/officeDocument/2006/relationships/hyperlink" Target="mailto:edgar.ruiz@utadeo.edu.co" TargetMode="External"/><Relationship Id="rId88" Type="http://schemas.openxmlformats.org/officeDocument/2006/relationships/hyperlink" Target="mailto:jbernal1224@gmail.com" TargetMode="External"/><Relationship Id="rId89" Type="http://schemas.openxmlformats.org/officeDocument/2006/relationships/image" Target="media/image4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AC6554-091B-6D41-856B-A75D30750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8241</Words>
  <Characters>46977</Characters>
  <Application>Microsoft Macintosh Word</Application>
  <DocSecurity>0</DocSecurity>
  <Lines>391</Lines>
  <Paragraphs>93</Paragraphs>
  <ScaleCrop>false</ScaleCrop>
  <HeadingPairs>
    <vt:vector size="2" baseType="variant">
      <vt:variant>
        <vt:lpstr>Título</vt:lpstr>
      </vt:variant>
      <vt:variant>
        <vt:i4>1</vt:i4>
      </vt:variant>
    </vt:vector>
  </HeadingPairs>
  <TitlesOfParts>
    <vt:vector size="1" baseType="lpstr">
      <vt:lpstr>PROYECTO INFORMACIÓN EN LÍNEA SOBRE LAS AULAS - QR UJTL</vt:lpstr>
    </vt:vector>
  </TitlesOfParts>
  <Company>Toshiba</Company>
  <LinksUpToDate>false</LinksUpToDate>
  <CharactersWithSpaces>57691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INFORMACIÓN EN LÍNEA SOBRE LAS AULAS - QR UJTL</dc:title>
  <dc:creator>Toshiba</dc:creator>
  <cp:lastModifiedBy>Catalina  Ruiz Vergara</cp:lastModifiedBy>
  <cp:revision>2</cp:revision>
  <dcterms:created xsi:type="dcterms:W3CDTF">2013-09-02T20:26:00Z</dcterms:created>
  <dcterms:modified xsi:type="dcterms:W3CDTF">2013-09-02T20:26:00Z</dcterms:modified>
</cp:coreProperties>
</file>